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36.xml" ContentType="application/vnd.openxmlformats-officedocument.wordprocessingml.header+xml"/>
  <Override PartName="/word/header27.xml" ContentType="application/vnd.openxmlformats-officedocument.wordprocessingml.header+xml"/>
  <Override PartName="/word/header22.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8.xml" ContentType="application/vnd.openxmlformats-officedocument.wordprocessingml.header+xml"/>
  <Override PartName="/word/charts/chart3.xml" ContentType="application/vnd.openxmlformats-officedocument.drawingml.chart+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9.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omments.xml" ContentType="application/vnd.openxmlformats-officedocument.wordprocessingml.comments+xml"/>
  <Override PartName="/word/charts/chart1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22.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olors4.xml" ContentType="application/vnd.ms-office.chartcolorstyle+xml"/>
  <Override PartName="/word/charts/chart21.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style4.xml" ContentType="application/vnd.ms-office.chartstyle+xml"/>
  <Override PartName="/word/charts/chart15.xml" ContentType="application/vnd.openxmlformats-officedocument.drawingml.chart+xml"/>
  <Override PartName="/word/charts/chart17.xml" ContentType="application/vnd.openxmlformats-officedocument.drawingml.chart+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9EC9C" w14:textId="0633D4E2" w:rsidR="005F003C" w:rsidRPr="00D53AB4" w:rsidRDefault="005F003C" w:rsidP="00186688">
      <w:pPr>
        <w:pStyle w:val="Title"/>
        <w:spacing w:before="840"/>
        <w:rPr>
          <w:rFonts w:ascii="Book Antiqua" w:hAnsi="Book Antiqua"/>
          <w:b/>
          <w:bCs/>
          <w:color w:val="auto"/>
          <w:sz w:val="72"/>
          <w:szCs w:val="72"/>
        </w:rPr>
      </w:pPr>
      <w:bookmarkStart w:id="0" w:name="_Hlk228287852"/>
      <w:bookmarkStart w:id="1" w:name="_Toc173320559"/>
      <w:bookmarkStart w:id="2" w:name="_Toc237857847"/>
      <w:bookmarkStart w:id="3" w:name="_Toc237853367"/>
      <w:bookmarkStart w:id="4" w:name="_Toc237677435"/>
      <w:bookmarkEnd w:id="0"/>
      <w:r w:rsidRPr="00D53AB4">
        <w:rPr>
          <w:rFonts w:ascii="Book Antiqua" w:hAnsi="Book Antiqua"/>
          <w:b/>
          <w:bCs/>
          <w:color w:val="auto"/>
          <w:sz w:val="72"/>
          <w:szCs w:val="72"/>
        </w:rPr>
        <w:t>TOWN OF</w:t>
      </w:r>
      <w:r w:rsidR="00B75BE0">
        <w:rPr>
          <w:rFonts w:ascii="Book Antiqua" w:hAnsi="Book Antiqua"/>
          <w:b/>
          <w:bCs/>
          <w:color w:val="auto"/>
          <w:sz w:val="72"/>
          <w:szCs w:val="72"/>
        </w:rPr>
        <w:t xml:space="preserve"> </w:t>
      </w:r>
      <w:r w:rsidR="006F5827">
        <w:rPr>
          <w:rFonts w:ascii="Book Antiqua" w:hAnsi="Book Antiqua"/>
          <w:b/>
          <w:bCs/>
          <w:color w:val="auto"/>
          <w:sz w:val="72"/>
          <w:szCs w:val="72"/>
        </w:rPr>
        <w:t>CROSS PLAINS</w:t>
      </w:r>
    </w:p>
    <w:p w14:paraId="64391E5D" w14:textId="3DFC0060" w:rsidR="000B49D2" w:rsidRPr="00D53AB4" w:rsidRDefault="005F003C" w:rsidP="00186688">
      <w:pPr>
        <w:pStyle w:val="Title"/>
        <w:spacing w:before="840"/>
        <w:rPr>
          <w:rFonts w:ascii="Book Antiqua" w:hAnsi="Book Antiqua"/>
          <w:b/>
          <w:bCs/>
          <w:color w:val="auto"/>
          <w:sz w:val="72"/>
          <w:szCs w:val="72"/>
        </w:rPr>
      </w:pPr>
      <w:r w:rsidRPr="00D53AB4">
        <w:rPr>
          <w:rFonts w:ascii="Book Antiqua" w:hAnsi="Book Antiqua"/>
          <w:b/>
          <w:bCs/>
          <w:color w:val="auto"/>
          <w:sz w:val="72"/>
          <w:szCs w:val="72"/>
        </w:rPr>
        <w:t>COMPREHENSIVE PLAN</w:t>
      </w:r>
      <w:bookmarkEnd w:id="1"/>
    </w:p>
    <w:p w14:paraId="604016E0" w14:textId="1DB6537B" w:rsidR="000B49D2" w:rsidRPr="00920C0D" w:rsidRDefault="00AA1400" w:rsidP="00186688">
      <w:pPr>
        <w:spacing w:before="1080"/>
        <w:jc w:val="center"/>
      </w:pPr>
      <w:r>
        <w:rPr>
          <w:rFonts w:cs="Arial"/>
          <w:szCs w:val="24"/>
        </w:rPr>
        <w:t>Effective</w:t>
      </w:r>
      <w:r w:rsidRPr="002C639E">
        <w:rPr>
          <w:rFonts w:cs="Arial"/>
          <w:szCs w:val="24"/>
        </w:rPr>
        <w:t xml:space="preserve"> </w:t>
      </w:r>
      <w:r w:rsidR="00F63F4C">
        <w:rPr>
          <w:rFonts w:cs="Arial"/>
          <w:szCs w:val="24"/>
        </w:rPr>
        <w:t>April 11</w:t>
      </w:r>
      <w:r w:rsidRPr="002C639E">
        <w:rPr>
          <w:rFonts w:cs="Arial"/>
          <w:szCs w:val="24"/>
        </w:rPr>
        <w:t>, 202</w:t>
      </w:r>
      <w:r w:rsidR="00F63F4C">
        <w:rPr>
          <w:rFonts w:cs="Arial"/>
          <w:szCs w:val="24"/>
        </w:rPr>
        <w:t>4</w:t>
      </w:r>
      <w:r>
        <w:rPr>
          <w:rFonts w:cs="Arial"/>
          <w:szCs w:val="24"/>
        </w:rPr>
        <w:t xml:space="preserve">; Revised </w:t>
      </w:r>
      <w:r w:rsidR="002E379C">
        <w:rPr>
          <w:rFonts w:cs="Arial"/>
          <w:szCs w:val="24"/>
        </w:rPr>
        <w:t>October</w:t>
      </w:r>
      <w:r>
        <w:rPr>
          <w:rFonts w:cs="Arial"/>
          <w:szCs w:val="24"/>
        </w:rPr>
        <w:t xml:space="preserve"> 2026</w:t>
      </w:r>
    </w:p>
    <w:p w14:paraId="67010A1D" w14:textId="5052FF43" w:rsidR="00186688" w:rsidRDefault="000B49D2" w:rsidP="00186688">
      <w:pPr>
        <w:jc w:val="center"/>
      </w:pPr>
      <w:r>
        <w:t>Prepared by Dane County Planning and Development</w:t>
      </w:r>
    </w:p>
    <w:p w14:paraId="6AC26A05" w14:textId="77777777" w:rsidR="00AA1400" w:rsidRDefault="00AA1400" w:rsidP="00AA1400"/>
    <w:p w14:paraId="61E4C794" w14:textId="103F62EA" w:rsidR="00AA1400" w:rsidRPr="00AA1400" w:rsidRDefault="00AA1400" w:rsidP="00AA1400">
      <w:pPr>
        <w:sectPr w:rsidR="00AA1400" w:rsidRPr="00AA1400" w:rsidSect="00920C0D">
          <w:headerReference w:type="even" r:id="rId8"/>
          <w:headerReference w:type="default" r:id="rId9"/>
          <w:footerReference w:type="default" r:id="rId10"/>
          <w:headerReference w:type="first" r:id="rId11"/>
          <w:footerReference w:type="first" r:id="rId12"/>
          <w:pgSz w:w="12240" w:h="15840"/>
          <w:pgMar w:top="1080" w:right="720" w:bottom="1080" w:left="720" w:header="720" w:footer="527" w:gutter="0"/>
          <w:cols w:space="720"/>
          <w:docGrid w:linePitch="360"/>
        </w:sectPr>
      </w:pPr>
    </w:p>
    <w:p w14:paraId="128893C5" w14:textId="77777777" w:rsidR="00EB15E5" w:rsidRPr="00A34D14" w:rsidRDefault="00EB15E5" w:rsidP="000F0346">
      <w:pPr>
        <w:pStyle w:val="Heading1"/>
        <w:numPr>
          <w:ilvl w:val="0"/>
          <w:numId w:val="0"/>
        </w:numPr>
      </w:pPr>
      <w:bookmarkStart w:id="5" w:name="_Toc181880685"/>
      <w:bookmarkStart w:id="6" w:name="_Toc216089125"/>
      <w:bookmarkStart w:id="7" w:name="_Toc229561369"/>
      <w:r w:rsidRPr="00A34D14">
        <w:lastRenderedPageBreak/>
        <w:t>Table of Contents</w:t>
      </w:r>
      <w:bookmarkEnd w:id="5"/>
      <w:bookmarkEnd w:id="6"/>
      <w:bookmarkEnd w:id="7"/>
    </w:p>
    <w:p w14:paraId="088C1408" w14:textId="14399F29" w:rsidR="009A4E6C" w:rsidRDefault="0088704F">
      <w:pPr>
        <w:pStyle w:val="TOC1"/>
        <w:tabs>
          <w:tab w:val="right" w:leader="dot" w:pos="10790"/>
        </w:tabs>
        <w:rPr>
          <w:rFonts w:asciiTheme="minorHAnsi" w:eastAsiaTheme="minorEastAsia" w:hAnsiTheme="minorHAnsi" w:cstheme="minorBidi"/>
          <w:szCs w:val="22"/>
        </w:rPr>
      </w:pPr>
      <w:r>
        <w:fldChar w:fldCharType="begin"/>
      </w:r>
      <w:r>
        <w:instrText xml:space="preserve"> TOC \o "1-2" \h \z \u </w:instrText>
      </w:r>
      <w:r>
        <w:fldChar w:fldCharType="separate"/>
      </w:r>
      <w:hyperlink w:anchor="_Toc229561369" w:history="1">
        <w:r w:rsidR="009A4E6C" w:rsidRPr="00BD4631">
          <w:rPr>
            <w:rStyle w:val="Hyperlink"/>
          </w:rPr>
          <w:t>Table of Contents</w:t>
        </w:r>
        <w:r w:rsidR="009A4E6C">
          <w:rPr>
            <w:webHidden/>
          </w:rPr>
          <w:tab/>
        </w:r>
        <w:r w:rsidR="009A4E6C">
          <w:rPr>
            <w:webHidden/>
          </w:rPr>
          <w:fldChar w:fldCharType="begin"/>
        </w:r>
        <w:r w:rsidR="009A4E6C">
          <w:rPr>
            <w:webHidden/>
          </w:rPr>
          <w:instrText xml:space="preserve"> PAGEREF _Toc229561369 \h </w:instrText>
        </w:r>
        <w:r w:rsidR="009A4E6C">
          <w:rPr>
            <w:webHidden/>
          </w:rPr>
        </w:r>
        <w:r w:rsidR="009A4E6C">
          <w:rPr>
            <w:webHidden/>
          </w:rPr>
          <w:fldChar w:fldCharType="separate"/>
        </w:r>
        <w:r w:rsidR="009A4E6C">
          <w:rPr>
            <w:webHidden/>
          </w:rPr>
          <w:t>i</w:t>
        </w:r>
        <w:r w:rsidR="009A4E6C">
          <w:rPr>
            <w:webHidden/>
          </w:rPr>
          <w:fldChar w:fldCharType="end"/>
        </w:r>
      </w:hyperlink>
    </w:p>
    <w:p w14:paraId="00E9236B" w14:textId="363D694B" w:rsidR="009A4E6C" w:rsidRDefault="009A4E6C">
      <w:pPr>
        <w:pStyle w:val="TOC1"/>
        <w:tabs>
          <w:tab w:val="right" w:leader="dot" w:pos="10790"/>
        </w:tabs>
        <w:rPr>
          <w:rFonts w:asciiTheme="minorHAnsi" w:eastAsiaTheme="minorEastAsia" w:hAnsiTheme="minorHAnsi" w:cstheme="minorBidi"/>
          <w:szCs w:val="22"/>
        </w:rPr>
      </w:pPr>
      <w:hyperlink w:anchor="_Toc229561370" w:history="1">
        <w:r w:rsidRPr="00BD4631">
          <w:rPr>
            <w:rStyle w:val="Hyperlink"/>
          </w:rPr>
          <w:t>Acknowledgements</w:t>
        </w:r>
        <w:r>
          <w:rPr>
            <w:webHidden/>
          </w:rPr>
          <w:tab/>
        </w:r>
        <w:r>
          <w:rPr>
            <w:webHidden/>
          </w:rPr>
          <w:fldChar w:fldCharType="begin"/>
        </w:r>
        <w:r>
          <w:rPr>
            <w:webHidden/>
          </w:rPr>
          <w:instrText xml:space="preserve"> PAGEREF _Toc229561370 \h </w:instrText>
        </w:r>
        <w:r>
          <w:rPr>
            <w:webHidden/>
          </w:rPr>
        </w:r>
        <w:r>
          <w:rPr>
            <w:webHidden/>
          </w:rPr>
          <w:fldChar w:fldCharType="separate"/>
        </w:r>
        <w:r>
          <w:rPr>
            <w:webHidden/>
          </w:rPr>
          <w:t>6</w:t>
        </w:r>
        <w:r>
          <w:rPr>
            <w:webHidden/>
          </w:rPr>
          <w:fldChar w:fldCharType="end"/>
        </w:r>
      </w:hyperlink>
    </w:p>
    <w:p w14:paraId="0B006F4E" w14:textId="15067FE6"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371" w:history="1">
        <w:r w:rsidRPr="00BD4631">
          <w:rPr>
            <w:rStyle w:val="Hyperlink"/>
          </w:rPr>
          <w:t>1</w:t>
        </w:r>
        <w:r>
          <w:rPr>
            <w:rFonts w:asciiTheme="minorHAnsi" w:eastAsiaTheme="minorEastAsia" w:hAnsiTheme="minorHAnsi" w:cstheme="minorBidi"/>
            <w:szCs w:val="22"/>
          </w:rPr>
          <w:tab/>
        </w:r>
        <w:r w:rsidRPr="00BD4631">
          <w:rPr>
            <w:rStyle w:val="Hyperlink"/>
          </w:rPr>
          <w:t>. Issues &amp; Opportunities Element</w:t>
        </w:r>
        <w:r>
          <w:rPr>
            <w:webHidden/>
          </w:rPr>
          <w:tab/>
        </w:r>
        <w:r>
          <w:rPr>
            <w:webHidden/>
          </w:rPr>
          <w:fldChar w:fldCharType="begin"/>
        </w:r>
        <w:r>
          <w:rPr>
            <w:webHidden/>
          </w:rPr>
          <w:instrText xml:space="preserve"> PAGEREF _Toc229561371 \h </w:instrText>
        </w:r>
        <w:r>
          <w:rPr>
            <w:webHidden/>
          </w:rPr>
        </w:r>
        <w:r>
          <w:rPr>
            <w:webHidden/>
          </w:rPr>
          <w:fldChar w:fldCharType="separate"/>
        </w:r>
        <w:r>
          <w:rPr>
            <w:webHidden/>
          </w:rPr>
          <w:t>8</w:t>
        </w:r>
        <w:r>
          <w:rPr>
            <w:webHidden/>
          </w:rPr>
          <w:fldChar w:fldCharType="end"/>
        </w:r>
      </w:hyperlink>
    </w:p>
    <w:p w14:paraId="2ABAB5FE" w14:textId="692EDAD3"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372" w:history="1">
        <w:r w:rsidRPr="00BD4631">
          <w:rPr>
            <w:rStyle w:val="Hyperlink"/>
          </w:rPr>
          <w:t>1.1</w:t>
        </w:r>
        <w:r>
          <w:rPr>
            <w:rFonts w:asciiTheme="minorHAnsi" w:eastAsiaTheme="minorEastAsia" w:hAnsiTheme="minorHAnsi" w:cstheme="minorBidi"/>
            <w:szCs w:val="22"/>
          </w:rPr>
          <w:tab/>
        </w:r>
        <w:r w:rsidRPr="00BD4631">
          <w:rPr>
            <w:rStyle w:val="Hyperlink"/>
          </w:rPr>
          <w:t>Introduction</w:t>
        </w:r>
        <w:r>
          <w:rPr>
            <w:webHidden/>
          </w:rPr>
          <w:tab/>
        </w:r>
        <w:r>
          <w:rPr>
            <w:webHidden/>
          </w:rPr>
          <w:fldChar w:fldCharType="begin"/>
        </w:r>
        <w:r>
          <w:rPr>
            <w:webHidden/>
          </w:rPr>
          <w:instrText xml:space="preserve"> PAGEREF _Toc229561372 \h </w:instrText>
        </w:r>
        <w:r>
          <w:rPr>
            <w:webHidden/>
          </w:rPr>
        </w:r>
        <w:r>
          <w:rPr>
            <w:webHidden/>
          </w:rPr>
          <w:fldChar w:fldCharType="separate"/>
        </w:r>
        <w:r>
          <w:rPr>
            <w:webHidden/>
          </w:rPr>
          <w:t>9</w:t>
        </w:r>
        <w:r>
          <w:rPr>
            <w:webHidden/>
          </w:rPr>
          <w:fldChar w:fldCharType="end"/>
        </w:r>
      </w:hyperlink>
    </w:p>
    <w:p w14:paraId="57E48828" w14:textId="3DE6B46C" w:rsidR="009A4E6C" w:rsidRDefault="009A4E6C">
      <w:pPr>
        <w:pStyle w:val="TOC2"/>
        <w:rPr>
          <w:rFonts w:asciiTheme="minorHAnsi" w:eastAsiaTheme="minorEastAsia" w:hAnsiTheme="minorHAnsi" w:cstheme="minorBidi"/>
          <w:szCs w:val="22"/>
        </w:rPr>
      </w:pPr>
      <w:hyperlink w:anchor="_Toc229561373" w:history="1">
        <w:r w:rsidRPr="00BD4631">
          <w:rPr>
            <w:rStyle w:val="Hyperlink"/>
          </w:rPr>
          <w:t>1.1.1</w:t>
        </w:r>
        <w:r>
          <w:rPr>
            <w:rFonts w:asciiTheme="minorHAnsi" w:eastAsiaTheme="minorEastAsia" w:hAnsiTheme="minorHAnsi" w:cstheme="minorBidi"/>
            <w:szCs w:val="22"/>
          </w:rPr>
          <w:tab/>
        </w:r>
        <w:r w:rsidRPr="00BD4631">
          <w:rPr>
            <w:rStyle w:val="Hyperlink"/>
          </w:rPr>
          <w:t>Town Profile</w:t>
        </w:r>
        <w:r>
          <w:rPr>
            <w:webHidden/>
          </w:rPr>
          <w:tab/>
        </w:r>
        <w:r>
          <w:rPr>
            <w:webHidden/>
          </w:rPr>
          <w:fldChar w:fldCharType="begin"/>
        </w:r>
        <w:r>
          <w:rPr>
            <w:webHidden/>
          </w:rPr>
          <w:instrText xml:space="preserve"> PAGEREF _Toc229561373 \h </w:instrText>
        </w:r>
        <w:r>
          <w:rPr>
            <w:webHidden/>
          </w:rPr>
        </w:r>
        <w:r>
          <w:rPr>
            <w:webHidden/>
          </w:rPr>
          <w:fldChar w:fldCharType="separate"/>
        </w:r>
        <w:r>
          <w:rPr>
            <w:webHidden/>
          </w:rPr>
          <w:t>9</w:t>
        </w:r>
        <w:r>
          <w:rPr>
            <w:webHidden/>
          </w:rPr>
          <w:fldChar w:fldCharType="end"/>
        </w:r>
      </w:hyperlink>
    </w:p>
    <w:p w14:paraId="75485589" w14:textId="0F9BCC63" w:rsidR="009A4E6C" w:rsidRDefault="009A4E6C">
      <w:pPr>
        <w:pStyle w:val="TOC2"/>
        <w:rPr>
          <w:rFonts w:asciiTheme="minorHAnsi" w:eastAsiaTheme="minorEastAsia" w:hAnsiTheme="minorHAnsi" w:cstheme="minorBidi"/>
          <w:szCs w:val="22"/>
        </w:rPr>
      </w:pPr>
      <w:hyperlink w:anchor="_Toc229561374" w:history="1">
        <w:r w:rsidRPr="00BD4631">
          <w:rPr>
            <w:rStyle w:val="Hyperlink"/>
          </w:rPr>
          <w:t>1.1.2</w:t>
        </w:r>
        <w:r>
          <w:rPr>
            <w:rFonts w:asciiTheme="minorHAnsi" w:eastAsiaTheme="minorEastAsia" w:hAnsiTheme="minorHAnsi" w:cstheme="minorBidi"/>
            <w:szCs w:val="22"/>
          </w:rPr>
          <w:tab/>
        </w:r>
        <w:r w:rsidRPr="00BD4631">
          <w:rPr>
            <w:rStyle w:val="Hyperlink"/>
          </w:rPr>
          <w:t>Planning History</w:t>
        </w:r>
        <w:r>
          <w:rPr>
            <w:webHidden/>
          </w:rPr>
          <w:tab/>
        </w:r>
        <w:r>
          <w:rPr>
            <w:webHidden/>
          </w:rPr>
          <w:fldChar w:fldCharType="begin"/>
        </w:r>
        <w:r>
          <w:rPr>
            <w:webHidden/>
          </w:rPr>
          <w:instrText xml:space="preserve"> PAGEREF _Toc229561374 \h </w:instrText>
        </w:r>
        <w:r>
          <w:rPr>
            <w:webHidden/>
          </w:rPr>
        </w:r>
        <w:r>
          <w:rPr>
            <w:webHidden/>
          </w:rPr>
          <w:fldChar w:fldCharType="separate"/>
        </w:r>
        <w:r>
          <w:rPr>
            <w:webHidden/>
          </w:rPr>
          <w:t>9</w:t>
        </w:r>
        <w:r>
          <w:rPr>
            <w:webHidden/>
          </w:rPr>
          <w:fldChar w:fldCharType="end"/>
        </w:r>
      </w:hyperlink>
    </w:p>
    <w:p w14:paraId="7306599C" w14:textId="72F8D238" w:rsidR="009A4E6C" w:rsidRDefault="009A4E6C">
      <w:pPr>
        <w:pStyle w:val="TOC2"/>
        <w:rPr>
          <w:rFonts w:asciiTheme="minorHAnsi" w:eastAsiaTheme="minorEastAsia" w:hAnsiTheme="minorHAnsi" w:cstheme="minorBidi"/>
          <w:szCs w:val="22"/>
        </w:rPr>
      </w:pPr>
      <w:hyperlink w:anchor="_Toc229561375" w:history="1">
        <w:r w:rsidRPr="00BD4631">
          <w:rPr>
            <w:rStyle w:val="Hyperlink"/>
          </w:rPr>
          <w:t>1.1.3</w:t>
        </w:r>
        <w:r>
          <w:rPr>
            <w:rFonts w:asciiTheme="minorHAnsi" w:eastAsiaTheme="minorEastAsia" w:hAnsiTheme="minorHAnsi" w:cstheme="minorBidi"/>
            <w:szCs w:val="22"/>
          </w:rPr>
          <w:tab/>
        </w:r>
        <w:r w:rsidRPr="00BD4631">
          <w:rPr>
            <w:rStyle w:val="Hyperlink"/>
          </w:rPr>
          <w:t>Updates</w:t>
        </w:r>
        <w:r>
          <w:rPr>
            <w:webHidden/>
          </w:rPr>
          <w:tab/>
        </w:r>
        <w:r>
          <w:rPr>
            <w:webHidden/>
          </w:rPr>
          <w:fldChar w:fldCharType="begin"/>
        </w:r>
        <w:r>
          <w:rPr>
            <w:webHidden/>
          </w:rPr>
          <w:instrText xml:space="preserve"> PAGEREF _Toc229561375 \h </w:instrText>
        </w:r>
        <w:r>
          <w:rPr>
            <w:webHidden/>
          </w:rPr>
        </w:r>
        <w:r>
          <w:rPr>
            <w:webHidden/>
          </w:rPr>
          <w:fldChar w:fldCharType="separate"/>
        </w:r>
        <w:r>
          <w:rPr>
            <w:webHidden/>
          </w:rPr>
          <w:t>9</w:t>
        </w:r>
        <w:r>
          <w:rPr>
            <w:webHidden/>
          </w:rPr>
          <w:fldChar w:fldCharType="end"/>
        </w:r>
      </w:hyperlink>
    </w:p>
    <w:p w14:paraId="55A8A4CA" w14:textId="035B6C09" w:rsidR="009A4E6C" w:rsidRDefault="009A4E6C">
      <w:pPr>
        <w:pStyle w:val="TOC2"/>
        <w:rPr>
          <w:rFonts w:asciiTheme="minorHAnsi" w:eastAsiaTheme="minorEastAsia" w:hAnsiTheme="minorHAnsi" w:cstheme="minorBidi"/>
          <w:szCs w:val="22"/>
        </w:rPr>
      </w:pPr>
      <w:hyperlink w:anchor="_Toc229561376" w:history="1">
        <w:r w:rsidRPr="00BD4631">
          <w:rPr>
            <w:rStyle w:val="Hyperlink"/>
          </w:rPr>
          <w:t>1.1.4</w:t>
        </w:r>
        <w:r>
          <w:rPr>
            <w:rFonts w:asciiTheme="minorHAnsi" w:eastAsiaTheme="minorEastAsia" w:hAnsiTheme="minorHAnsi" w:cstheme="minorBidi"/>
            <w:szCs w:val="22"/>
          </w:rPr>
          <w:tab/>
        </w:r>
        <w:r w:rsidRPr="00BD4631">
          <w:rPr>
            <w:rStyle w:val="Hyperlink"/>
          </w:rPr>
          <w:t>Purpose &amp; Background</w:t>
        </w:r>
        <w:r>
          <w:rPr>
            <w:webHidden/>
          </w:rPr>
          <w:tab/>
        </w:r>
        <w:r>
          <w:rPr>
            <w:webHidden/>
          </w:rPr>
          <w:fldChar w:fldCharType="begin"/>
        </w:r>
        <w:r>
          <w:rPr>
            <w:webHidden/>
          </w:rPr>
          <w:instrText xml:space="preserve"> PAGEREF _Toc229561376 \h </w:instrText>
        </w:r>
        <w:r>
          <w:rPr>
            <w:webHidden/>
          </w:rPr>
        </w:r>
        <w:r>
          <w:rPr>
            <w:webHidden/>
          </w:rPr>
          <w:fldChar w:fldCharType="separate"/>
        </w:r>
        <w:r>
          <w:rPr>
            <w:webHidden/>
          </w:rPr>
          <w:t>9</w:t>
        </w:r>
        <w:r>
          <w:rPr>
            <w:webHidden/>
          </w:rPr>
          <w:fldChar w:fldCharType="end"/>
        </w:r>
      </w:hyperlink>
    </w:p>
    <w:p w14:paraId="41C6C19C" w14:textId="417D1E33"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377" w:history="1">
        <w:r w:rsidRPr="00BD4631">
          <w:rPr>
            <w:rStyle w:val="Hyperlink"/>
          </w:rPr>
          <w:t>1.2</w:t>
        </w:r>
        <w:r>
          <w:rPr>
            <w:rFonts w:asciiTheme="minorHAnsi" w:eastAsiaTheme="minorEastAsia" w:hAnsiTheme="minorHAnsi" w:cstheme="minorBidi"/>
            <w:szCs w:val="22"/>
          </w:rPr>
          <w:tab/>
        </w:r>
        <w:r w:rsidRPr="00BD4631">
          <w:rPr>
            <w:rStyle w:val="Hyperlink"/>
          </w:rPr>
          <w:t>Background &amp; Existing Conditions</w:t>
        </w:r>
        <w:r>
          <w:rPr>
            <w:webHidden/>
          </w:rPr>
          <w:tab/>
        </w:r>
        <w:r>
          <w:rPr>
            <w:webHidden/>
          </w:rPr>
          <w:fldChar w:fldCharType="begin"/>
        </w:r>
        <w:r>
          <w:rPr>
            <w:webHidden/>
          </w:rPr>
          <w:instrText xml:space="preserve"> PAGEREF _Toc229561377 \h </w:instrText>
        </w:r>
        <w:r>
          <w:rPr>
            <w:webHidden/>
          </w:rPr>
        </w:r>
        <w:r>
          <w:rPr>
            <w:webHidden/>
          </w:rPr>
          <w:fldChar w:fldCharType="separate"/>
        </w:r>
        <w:r>
          <w:rPr>
            <w:webHidden/>
          </w:rPr>
          <w:t>10</w:t>
        </w:r>
        <w:r>
          <w:rPr>
            <w:webHidden/>
          </w:rPr>
          <w:fldChar w:fldCharType="end"/>
        </w:r>
      </w:hyperlink>
    </w:p>
    <w:p w14:paraId="00FE4A8D" w14:textId="2A1C2E0F" w:rsidR="009A4E6C" w:rsidRDefault="009A4E6C">
      <w:pPr>
        <w:pStyle w:val="TOC2"/>
        <w:rPr>
          <w:rFonts w:asciiTheme="minorHAnsi" w:eastAsiaTheme="minorEastAsia" w:hAnsiTheme="minorHAnsi" w:cstheme="minorBidi"/>
          <w:szCs w:val="22"/>
        </w:rPr>
      </w:pPr>
      <w:hyperlink w:anchor="_Toc229561378" w:history="1">
        <w:r w:rsidRPr="00BD4631">
          <w:rPr>
            <w:rStyle w:val="Hyperlink"/>
          </w:rPr>
          <w:t>1.2.1</w:t>
        </w:r>
        <w:r>
          <w:rPr>
            <w:rFonts w:asciiTheme="minorHAnsi" w:eastAsiaTheme="minorEastAsia" w:hAnsiTheme="minorHAnsi" w:cstheme="minorBidi"/>
            <w:szCs w:val="22"/>
          </w:rPr>
          <w:tab/>
        </w:r>
        <w:r w:rsidRPr="00BD4631">
          <w:rPr>
            <w:rStyle w:val="Hyperlink"/>
          </w:rPr>
          <w:t>Population Trends</w:t>
        </w:r>
        <w:r>
          <w:rPr>
            <w:webHidden/>
          </w:rPr>
          <w:tab/>
        </w:r>
        <w:r>
          <w:rPr>
            <w:webHidden/>
          </w:rPr>
          <w:fldChar w:fldCharType="begin"/>
        </w:r>
        <w:r>
          <w:rPr>
            <w:webHidden/>
          </w:rPr>
          <w:instrText xml:space="preserve"> PAGEREF _Toc229561378 \h </w:instrText>
        </w:r>
        <w:r>
          <w:rPr>
            <w:webHidden/>
          </w:rPr>
        </w:r>
        <w:r>
          <w:rPr>
            <w:webHidden/>
          </w:rPr>
          <w:fldChar w:fldCharType="separate"/>
        </w:r>
        <w:r>
          <w:rPr>
            <w:webHidden/>
          </w:rPr>
          <w:t>10</w:t>
        </w:r>
        <w:r>
          <w:rPr>
            <w:webHidden/>
          </w:rPr>
          <w:fldChar w:fldCharType="end"/>
        </w:r>
      </w:hyperlink>
    </w:p>
    <w:p w14:paraId="367EC4A3" w14:textId="0DF43F6B" w:rsidR="009A4E6C" w:rsidRDefault="009A4E6C">
      <w:pPr>
        <w:pStyle w:val="TOC2"/>
        <w:rPr>
          <w:rFonts w:asciiTheme="minorHAnsi" w:eastAsiaTheme="minorEastAsia" w:hAnsiTheme="minorHAnsi" w:cstheme="minorBidi"/>
          <w:szCs w:val="22"/>
        </w:rPr>
      </w:pPr>
      <w:hyperlink w:anchor="_Toc229561379" w:history="1">
        <w:r w:rsidRPr="00BD4631">
          <w:rPr>
            <w:rStyle w:val="Hyperlink"/>
          </w:rPr>
          <w:t>1.2.2</w:t>
        </w:r>
        <w:r>
          <w:rPr>
            <w:rFonts w:asciiTheme="minorHAnsi" w:eastAsiaTheme="minorEastAsia" w:hAnsiTheme="minorHAnsi" w:cstheme="minorBidi"/>
            <w:szCs w:val="22"/>
          </w:rPr>
          <w:tab/>
        </w:r>
        <w:r w:rsidRPr="00BD4631">
          <w:rPr>
            <w:rStyle w:val="Hyperlink"/>
          </w:rPr>
          <w:t>Demographic Trends</w:t>
        </w:r>
        <w:r>
          <w:rPr>
            <w:webHidden/>
          </w:rPr>
          <w:tab/>
        </w:r>
        <w:r>
          <w:rPr>
            <w:webHidden/>
          </w:rPr>
          <w:fldChar w:fldCharType="begin"/>
        </w:r>
        <w:r>
          <w:rPr>
            <w:webHidden/>
          </w:rPr>
          <w:instrText xml:space="preserve"> PAGEREF _Toc229561379 \h </w:instrText>
        </w:r>
        <w:r>
          <w:rPr>
            <w:webHidden/>
          </w:rPr>
        </w:r>
        <w:r>
          <w:rPr>
            <w:webHidden/>
          </w:rPr>
          <w:fldChar w:fldCharType="separate"/>
        </w:r>
        <w:r>
          <w:rPr>
            <w:webHidden/>
          </w:rPr>
          <w:t>11</w:t>
        </w:r>
        <w:r>
          <w:rPr>
            <w:webHidden/>
          </w:rPr>
          <w:fldChar w:fldCharType="end"/>
        </w:r>
      </w:hyperlink>
    </w:p>
    <w:p w14:paraId="384A6AA6" w14:textId="4E31D39C"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380" w:history="1">
        <w:r w:rsidRPr="00BD4631">
          <w:rPr>
            <w:rStyle w:val="Hyperlink"/>
          </w:rPr>
          <w:t>1.3</w:t>
        </w:r>
        <w:r>
          <w:rPr>
            <w:rFonts w:asciiTheme="minorHAnsi" w:eastAsiaTheme="minorEastAsia" w:hAnsiTheme="minorHAnsi" w:cstheme="minorBidi"/>
            <w:szCs w:val="22"/>
          </w:rPr>
          <w:tab/>
        </w:r>
        <w:r w:rsidRPr="00BD4631">
          <w:rPr>
            <w:rStyle w:val="Hyperlink"/>
          </w:rPr>
          <w:t>Housing &amp; Household Trends</w:t>
        </w:r>
        <w:r>
          <w:rPr>
            <w:webHidden/>
          </w:rPr>
          <w:tab/>
        </w:r>
        <w:r>
          <w:rPr>
            <w:webHidden/>
          </w:rPr>
          <w:fldChar w:fldCharType="begin"/>
        </w:r>
        <w:r>
          <w:rPr>
            <w:webHidden/>
          </w:rPr>
          <w:instrText xml:space="preserve"> PAGEREF _Toc229561380 \h </w:instrText>
        </w:r>
        <w:r>
          <w:rPr>
            <w:webHidden/>
          </w:rPr>
        </w:r>
        <w:r>
          <w:rPr>
            <w:webHidden/>
          </w:rPr>
          <w:fldChar w:fldCharType="separate"/>
        </w:r>
        <w:r>
          <w:rPr>
            <w:webHidden/>
          </w:rPr>
          <w:t>13</w:t>
        </w:r>
        <w:r>
          <w:rPr>
            <w:webHidden/>
          </w:rPr>
          <w:fldChar w:fldCharType="end"/>
        </w:r>
      </w:hyperlink>
    </w:p>
    <w:p w14:paraId="19EA218C" w14:textId="1FFAD2E6"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381" w:history="1">
        <w:r w:rsidRPr="00BD4631">
          <w:rPr>
            <w:rStyle w:val="Hyperlink"/>
          </w:rPr>
          <w:t>1.4</w:t>
        </w:r>
        <w:r>
          <w:rPr>
            <w:rFonts w:asciiTheme="minorHAnsi" w:eastAsiaTheme="minorEastAsia" w:hAnsiTheme="minorHAnsi" w:cstheme="minorBidi"/>
            <w:szCs w:val="22"/>
          </w:rPr>
          <w:tab/>
        </w:r>
        <w:r w:rsidRPr="00BD4631">
          <w:rPr>
            <w:rStyle w:val="Hyperlink"/>
          </w:rPr>
          <w:t>Labor Force &amp; Employment Trends</w:t>
        </w:r>
        <w:r>
          <w:rPr>
            <w:webHidden/>
          </w:rPr>
          <w:tab/>
        </w:r>
        <w:r>
          <w:rPr>
            <w:webHidden/>
          </w:rPr>
          <w:fldChar w:fldCharType="begin"/>
        </w:r>
        <w:r>
          <w:rPr>
            <w:webHidden/>
          </w:rPr>
          <w:instrText xml:space="preserve"> PAGEREF _Toc229561381 \h </w:instrText>
        </w:r>
        <w:r>
          <w:rPr>
            <w:webHidden/>
          </w:rPr>
        </w:r>
        <w:r>
          <w:rPr>
            <w:webHidden/>
          </w:rPr>
          <w:fldChar w:fldCharType="separate"/>
        </w:r>
        <w:r>
          <w:rPr>
            <w:webHidden/>
          </w:rPr>
          <w:t>14</w:t>
        </w:r>
        <w:r>
          <w:rPr>
            <w:webHidden/>
          </w:rPr>
          <w:fldChar w:fldCharType="end"/>
        </w:r>
      </w:hyperlink>
    </w:p>
    <w:p w14:paraId="4615B706" w14:textId="4CF6A708"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382" w:history="1">
        <w:r w:rsidRPr="00BD4631">
          <w:rPr>
            <w:rStyle w:val="Hyperlink"/>
          </w:rPr>
          <w:t>1.5</w:t>
        </w:r>
        <w:r>
          <w:rPr>
            <w:rFonts w:asciiTheme="minorHAnsi" w:eastAsiaTheme="minorEastAsia" w:hAnsiTheme="minorHAnsi" w:cstheme="minorBidi"/>
            <w:szCs w:val="22"/>
          </w:rPr>
          <w:tab/>
        </w:r>
        <w:r w:rsidRPr="00BD4631">
          <w:rPr>
            <w:rStyle w:val="Hyperlink"/>
          </w:rPr>
          <w:t>Key Planning Issues &amp; Goals</w:t>
        </w:r>
        <w:r>
          <w:rPr>
            <w:webHidden/>
          </w:rPr>
          <w:tab/>
        </w:r>
        <w:r>
          <w:rPr>
            <w:webHidden/>
          </w:rPr>
          <w:fldChar w:fldCharType="begin"/>
        </w:r>
        <w:r>
          <w:rPr>
            <w:webHidden/>
          </w:rPr>
          <w:instrText xml:space="preserve"> PAGEREF _Toc229561382 \h </w:instrText>
        </w:r>
        <w:r>
          <w:rPr>
            <w:webHidden/>
          </w:rPr>
        </w:r>
        <w:r>
          <w:rPr>
            <w:webHidden/>
          </w:rPr>
          <w:fldChar w:fldCharType="separate"/>
        </w:r>
        <w:r>
          <w:rPr>
            <w:webHidden/>
          </w:rPr>
          <w:t>15</w:t>
        </w:r>
        <w:r>
          <w:rPr>
            <w:webHidden/>
          </w:rPr>
          <w:fldChar w:fldCharType="end"/>
        </w:r>
      </w:hyperlink>
    </w:p>
    <w:p w14:paraId="4A1B3FBD" w14:textId="30BA468E" w:rsidR="009A4E6C" w:rsidRDefault="009A4E6C">
      <w:pPr>
        <w:pStyle w:val="TOC2"/>
        <w:rPr>
          <w:rFonts w:asciiTheme="minorHAnsi" w:eastAsiaTheme="minorEastAsia" w:hAnsiTheme="minorHAnsi" w:cstheme="minorBidi"/>
          <w:szCs w:val="22"/>
        </w:rPr>
      </w:pPr>
      <w:hyperlink w:anchor="_Toc229561383" w:history="1">
        <w:r w:rsidRPr="00BD4631">
          <w:rPr>
            <w:rStyle w:val="Hyperlink"/>
          </w:rPr>
          <w:t>1.5.1</w:t>
        </w:r>
        <w:r>
          <w:rPr>
            <w:rFonts w:asciiTheme="minorHAnsi" w:eastAsiaTheme="minorEastAsia" w:hAnsiTheme="minorHAnsi" w:cstheme="minorBidi"/>
            <w:szCs w:val="22"/>
          </w:rPr>
          <w:tab/>
        </w:r>
        <w:r w:rsidRPr="00BD4631">
          <w:rPr>
            <w:rStyle w:val="Hyperlink"/>
          </w:rPr>
          <w:t>Public Participation Process</w:t>
        </w:r>
        <w:r>
          <w:rPr>
            <w:webHidden/>
          </w:rPr>
          <w:tab/>
        </w:r>
        <w:r>
          <w:rPr>
            <w:webHidden/>
          </w:rPr>
          <w:fldChar w:fldCharType="begin"/>
        </w:r>
        <w:r>
          <w:rPr>
            <w:webHidden/>
          </w:rPr>
          <w:instrText xml:space="preserve"> PAGEREF _Toc229561383 \h </w:instrText>
        </w:r>
        <w:r>
          <w:rPr>
            <w:webHidden/>
          </w:rPr>
        </w:r>
        <w:r>
          <w:rPr>
            <w:webHidden/>
          </w:rPr>
          <w:fldChar w:fldCharType="separate"/>
        </w:r>
        <w:r>
          <w:rPr>
            <w:webHidden/>
          </w:rPr>
          <w:t>15</w:t>
        </w:r>
        <w:r>
          <w:rPr>
            <w:webHidden/>
          </w:rPr>
          <w:fldChar w:fldCharType="end"/>
        </w:r>
      </w:hyperlink>
    </w:p>
    <w:p w14:paraId="12691858" w14:textId="167F39DC" w:rsidR="009A4E6C" w:rsidRDefault="009A4E6C">
      <w:pPr>
        <w:pStyle w:val="TOC2"/>
        <w:rPr>
          <w:rFonts w:asciiTheme="minorHAnsi" w:eastAsiaTheme="minorEastAsia" w:hAnsiTheme="minorHAnsi" w:cstheme="minorBidi"/>
          <w:szCs w:val="22"/>
        </w:rPr>
      </w:pPr>
      <w:hyperlink w:anchor="_Toc229561384" w:history="1">
        <w:r w:rsidRPr="00BD4631">
          <w:rPr>
            <w:rStyle w:val="Hyperlink"/>
          </w:rPr>
          <w:t>1.5.2</w:t>
        </w:r>
        <w:r>
          <w:rPr>
            <w:rFonts w:asciiTheme="minorHAnsi" w:eastAsiaTheme="minorEastAsia" w:hAnsiTheme="minorHAnsi" w:cstheme="minorBidi"/>
            <w:szCs w:val="22"/>
          </w:rPr>
          <w:tab/>
        </w:r>
        <w:r w:rsidRPr="00BD4631">
          <w:rPr>
            <w:rStyle w:val="Hyperlink"/>
          </w:rPr>
          <w:t>Overall Goals</w:t>
        </w:r>
        <w:r>
          <w:rPr>
            <w:webHidden/>
          </w:rPr>
          <w:tab/>
        </w:r>
        <w:r>
          <w:rPr>
            <w:webHidden/>
          </w:rPr>
          <w:fldChar w:fldCharType="begin"/>
        </w:r>
        <w:r>
          <w:rPr>
            <w:webHidden/>
          </w:rPr>
          <w:instrText xml:space="preserve"> PAGEREF _Toc229561384 \h </w:instrText>
        </w:r>
        <w:r>
          <w:rPr>
            <w:webHidden/>
          </w:rPr>
        </w:r>
        <w:r>
          <w:rPr>
            <w:webHidden/>
          </w:rPr>
          <w:fldChar w:fldCharType="separate"/>
        </w:r>
        <w:r>
          <w:rPr>
            <w:webHidden/>
          </w:rPr>
          <w:t>15</w:t>
        </w:r>
        <w:r>
          <w:rPr>
            <w:webHidden/>
          </w:rPr>
          <w:fldChar w:fldCharType="end"/>
        </w:r>
      </w:hyperlink>
    </w:p>
    <w:p w14:paraId="64D7A3E9" w14:textId="3855F4C7"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385" w:history="1">
        <w:r w:rsidRPr="00BD4631">
          <w:rPr>
            <w:rStyle w:val="Hyperlink"/>
          </w:rPr>
          <w:t>2</w:t>
        </w:r>
        <w:r>
          <w:rPr>
            <w:rFonts w:asciiTheme="minorHAnsi" w:eastAsiaTheme="minorEastAsia" w:hAnsiTheme="minorHAnsi" w:cstheme="minorBidi"/>
            <w:szCs w:val="22"/>
          </w:rPr>
          <w:tab/>
        </w:r>
        <w:r w:rsidRPr="00BD4631">
          <w:rPr>
            <w:rStyle w:val="Hyperlink"/>
          </w:rPr>
          <w:t>. Housing Element</w:t>
        </w:r>
        <w:r>
          <w:rPr>
            <w:webHidden/>
          </w:rPr>
          <w:tab/>
        </w:r>
        <w:r>
          <w:rPr>
            <w:webHidden/>
          </w:rPr>
          <w:fldChar w:fldCharType="begin"/>
        </w:r>
        <w:r>
          <w:rPr>
            <w:webHidden/>
          </w:rPr>
          <w:instrText xml:space="preserve"> PAGEREF _Toc229561385 \h </w:instrText>
        </w:r>
        <w:r>
          <w:rPr>
            <w:webHidden/>
          </w:rPr>
        </w:r>
        <w:r>
          <w:rPr>
            <w:webHidden/>
          </w:rPr>
          <w:fldChar w:fldCharType="separate"/>
        </w:r>
        <w:r>
          <w:rPr>
            <w:webHidden/>
          </w:rPr>
          <w:t>16</w:t>
        </w:r>
        <w:r>
          <w:rPr>
            <w:webHidden/>
          </w:rPr>
          <w:fldChar w:fldCharType="end"/>
        </w:r>
      </w:hyperlink>
    </w:p>
    <w:p w14:paraId="3FB80779" w14:textId="7781FA87"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386" w:history="1">
        <w:r w:rsidRPr="00BD4631">
          <w:rPr>
            <w:rStyle w:val="Hyperlink"/>
          </w:rPr>
          <w:t>2.1</w:t>
        </w:r>
        <w:r>
          <w:rPr>
            <w:rFonts w:asciiTheme="minorHAnsi" w:eastAsiaTheme="minorEastAsia" w:hAnsiTheme="minorHAnsi" w:cstheme="minorBidi"/>
            <w:szCs w:val="22"/>
          </w:rPr>
          <w:tab/>
        </w:r>
        <w:r w:rsidRPr="00BD4631">
          <w:rPr>
            <w:rStyle w:val="Hyperlink"/>
          </w:rPr>
          <w:t>Existing Housing Conditions</w:t>
        </w:r>
        <w:r>
          <w:rPr>
            <w:webHidden/>
          </w:rPr>
          <w:tab/>
        </w:r>
        <w:r>
          <w:rPr>
            <w:webHidden/>
          </w:rPr>
          <w:fldChar w:fldCharType="begin"/>
        </w:r>
        <w:r>
          <w:rPr>
            <w:webHidden/>
          </w:rPr>
          <w:instrText xml:space="preserve"> PAGEREF _Toc229561386 \h </w:instrText>
        </w:r>
        <w:r>
          <w:rPr>
            <w:webHidden/>
          </w:rPr>
        </w:r>
        <w:r>
          <w:rPr>
            <w:webHidden/>
          </w:rPr>
          <w:fldChar w:fldCharType="separate"/>
        </w:r>
        <w:r>
          <w:rPr>
            <w:webHidden/>
          </w:rPr>
          <w:t>17</w:t>
        </w:r>
        <w:r>
          <w:rPr>
            <w:webHidden/>
          </w:rPr>
          <w:fldChar w:fldCharType="end"/>
        </w:r>
      </w:hyperlink>
    </w:p>
    <w:p w14:paraId="12038108" w14:textId="5A9E839B" w:rsidR="009A4E6C" w:rsidRDefault="009A4E6C">
      <w:pPr>
        <w:pStyle w:val="TOC2"/>
        <w:rPr>
          <w:rFonts w:asciiTheme="minorHAnsi" w:eastAsiaTheme="minorEastAsia" w:hAnsiTheme="minorHAnsi" w:cstheme="minorBidi"/>
          <w:szCs w:val="22"/>
        </w:rPr>
      </w:pPr>
      <w:hyperlink w:anchor="_Toc229561387" w:history="1">
        <w:r w:rsidRPr="00BD4631">
          <w:rPr>
            <w:rStyle w:val="Hyperlink"/>
          </w:rPr>
          <w:t>2.1.1</w:t>
        </w:r>
        <w:r>
          <w:rPr>
            <w:rFonts w:asciiTheme="minorHAnsi" w:eastAsiaTheme="minorEastAsia" w:hAnsiTheme="minorHAnsi" w:cstheme="minorBidi"/>
            <w:szCs w:val="22"/>
          </w:rPr>
          <w:tab/>
        </w:r>
        <w:r w:rsidRPr="00BD4631">
          <w:rPr>
            <w:rStyle w:val="Hyperlink"/>
          </w:rPr>
          <w:t>Housing Stock Characteristics</w:t>
        </w:r>
        <w:r>
          <w:rPr>
            <w:webHidden/>
          </w:rPr>
          <w:tab/>
        </w:r>
        <w:r>
          <w:rPr>
            <w:webHidden/>
          </w:rPr>
          <w:fldChar w:fldCharType="begin"/>
        </w:r>
        <w:r>
          <w:rPr>
            <w:webHidden/>
          </w:rPr>
          <w:instrText xml:space="preserve"> PAGEREF _Toc229561387 \h </w:instrText>
        </w:r>
        <w:r>
          <w:rPr>
            <w:webHidden/>
          </w:rPr>
        </w:r>
        <w:r>
          <w:rPr>
            <w:webHidden/>
          </w:rPr>
          <w:fldChar w:fldCharType="separate"/>
        </w:r>
        <w:r>
          <w:rPr>
            <w:webHidden/>
          </w:rPr>
          <w:t>17</w:t>
        </w:r>
        <w:r>
          <w:rPr>
            <w:webHidden/>
          </w:rPr>
          <w:fldChar w:fldCharType="end"/>
        </w:r>
      </w:hyperlink>
    </w:p>
    <w:p w14:paraId="2B79BBBE" w14:textId="5CF90970" w:rsidR="009A4E6C" w:rsidRDefault="009A4E6C">
      <w:pPr>
        <w:pStyle w:val="TOC2"/>
        <w:rPr>
          <w:rFonts w:asciiTheme="minorHAnsi" w:eastAsiaTheme="minorEastAsia" w:hAnsiTheme="minorHAnsi" w:cstheme="minorBidi"/>
          <w:szCs w:val="22"/>
        </w:rPr>
      </w:pPr>
      <w:hyperlink w:anchor="_Toc229561388" w:history="1">
        <w:r w:rsidRPr="00BD4631">
          <w:rPr>
            <w:rStyle w:val="Hyperlink"/>
          </w:rPr>
          <w:t>2.1.2</w:t>
        </w:r>
        <w:r>
          <w:rPr>
            <w:rFonts w:asciiTheme="minorHAnsi" w:eastAsiaTheme="minorEastAsia" w:hAnsiTheme="minorHAnsi" w:cstheme="minorBidi"/>
            <w:szCs w:val="22"/>
          </w:rPr>
          <w:tab/>
        </w:r>
        <w:r w:rsidRPr="00BD4631">
          <w:rPr>
            <w:rStyle w:val="Hyperlink"/>
          </w:rPr>
          <w:t>Occupancy Characteristics</w:t>
        </w:r>
        <w:r>
          <w:rPr>
            <w:webHidden/>
          </w:rPr>
          <w:tab/>
        </w:r>
        <w:r>
          <w:rPr>
            <w:webHidden/>
          </w:rPr>
          <w:fldChar w:fldCharType="begin"/>
        </w:r>
        <w:r>
          <w:rPr>
            <w:webHidden/>
          </w:rPr>
          <w:instrText xml:space="preserve"> PAGEREF _Toc229561388 \h </w:instrText>
        </w:r>
        <w:r>
          <w:rPr>
            <w:webHidden/>
          </w:rPr>
        </w:r>
        <w:r>
          <w:rPr>
            <w:webHidden/>
          </w:rPr>
          <w:fldChar w:fldCharType="separate"/>
        </w:r>
        <w:r>
          <w:rPr>
            <w:webHidden/>
          </w:rPr>
          <w:t>18</w:t>
        </w:r>
        <w:r>
          <w:rPr>
            <w:webHidden/>
          </w:rPr>
          <w:fldChar w:fldCharType="end"/>
        </w:r>
      </w:hyperlink>
    </w:p>
    <w:p w14:paraId="78242576" w14:textId="2948B51E" w:rsidR="009A4E6C" w:rsidRDefault="009A4E6C">
      <w:pPr>
        <w:pStyle w:val="TOC2"/>
        <w:rPr>
          <w:rFonts w:asciiTheme="minorHAnsi" w:eastAsiaTheme="minorEastAsia" w:hAnsiTheme="minorHAnsi" w:cstheme="minorBidi"/>
          <w:szCs w:val="22"/>
        </w:rPr>
      </w:pPr>
      <w:hyperlink w:anchor="_Toc229561389" w:history="1">
        <w:r w:rsidRPr="00BD4631">
          <w:rPr>
            <w:rStyle w:val="Hyperlink"/>
          </w:rPr>
          <w:t>2.1.3</w:t>
        </w:r>
        <w:r>
          <w:rPr>
            <w:rFonts w:asciiTheme="minorHAnsi" w:eastAsiaTheme="minorEastAsia" w:hAnsiTheme="minorHAnsi" w:cstheme="minorBidi"/>
            <w:szCs w:val="22"/>
          </w:rPr>
          <w:tab/>
        </w:r>
        <w:r w:rsidRPr="00BD4631">
          <w:rPr>
            <w:rStyle w:val="Hyperlink"/>
          </w:rPr>
          <w:t>Value Characteristics</w:t>
        </w:r>
        <w:r>
          <w:rPr>
            <w:webHidden/>
          </w:rPr>
          <w:tab/>
        </w:r>
        <w:r>
          <w:rPr>
            <w:webHidden/>
          </w:rPr>
          <w:fldChar w:fldCharType="begin"/>
        </w:r>
        <w:r>
          <w:rPr>
            <w:webHidden/>
          </w:rPr>
          <w:instrText xml:space="preserve"> PAGEREF _Toc229561389 \h </w:instrText>
        </w:r>
        <w:r>
          <w:rPr>
            <w:webHidden/>
          </w:rPr>
        </w:r>
        <w:r>
          <w:rPr>
            <w:webHidden/>
          </w:rPr>
          <w:fldChar w:fldCharType="separate"/>
        </w:r>
        <w:r>
          <w:rPr>
            <w:webHidden/>
          </w:rPr>
          <w:t>18</w:t>
        </w:r>
        <w:r>
          <w:rPr>
            <w:webHidden/>
          </w:rPr>
          <w:fldChar w:fldCharType="end"/>
        </w:r>
      </w:hyperlink>
    </w:p>
    <w:p w14:paraId="1DBE1DF9" w14:textId="7FAA2769" w:rsidR="009A4E6C" w:rsidRDefault="009A4E6C">
      <w:pPr>
        <w:pStyle w:val="TOC2"/>
        <w:rPr>
          <w:rFonts w:asciiTheme="minorHAnsi" w:eastAsiaTheme="minorEastAsia" w:hAnsiTheme="minorHAnsi" w:cstheme="minorBidi"/>
          <w:szCs w:val="22"/>
        </w:rPr>
      </w:pPr>
      <w:hyperlink w:anchor="_Toc229561390" w:history="1">
        <w:r w:rsidRPr="00BD4631">
          <w:rPr>
            <w:rStyle w:val="Hyperlink"/>
          </w:rPr>
          <w:t>2.1.4</w:t>
        </w:r>
        <w:r>
          <w:rPr>
            <w:rFonts w:asciiTheme="minorHAnsi" w:eastAsiaTheme="minorEastAsia" w:hAnsiTheme="minorHAnsi" w:cstheme="minorBidi"/>
            <w:szCs w:val="22"/>
          </w:rPr>
          <w:tab/>
        </w:r>
        <w:r w:rsidRPr="00BD4631">
          <w:rPr>
            <w:rStyle w:val="Hyperlink"/>
          </w:rPr>
          <w:t>Housing Affordability</w:t>
        </w:r>
        <w:r>
          <w:rPr>
            <w:webHidden/>
          </w:rPr>
          <w:tab/>
        </w:r>
        <w:r>
          <w:rPr>
            <w:webHidden/>
          </w:rPr>
          <w:fldChar w:fldCharType="begin"/>
        </w:r>
        <w:r>
          <w:rPr>
            <w:webHidden/>
          </w:rPr>
          <w:instrText xml:space="preserve"> PAGEREF _Toc229561390 \h </w:instrText>
        </w:r>
        <w:r>
          <w:rPr>
            <w:webHidden/>
          </w:rPr>
        </w:r>
        <w:r>
          <w:rPr>
            <w:webHidden/>
          </w:rPr>
          <w:fldChar w:fldCharType="separate"/>
        </w:r>
        <w:r>
          <w:rPr>
            <w:webHidden/>
          </w:rPr>
          <w:t>18</w:t>
        </w:r>
        <w:r>
          <w:rPr>
            <w:webHidden/>
          </w:rPr>
          <w:fldChar w:fldCharType="end"/>
        </w:r>
      </w:hyperlink>
    </w:p>
    <w:p w14:paraId="2190A7E9" w14:textId="6D23514D"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391" w:history="1">
        <w:r w:rsidRPr="00BD4631">
          <w:rPr>
            <w:rStyle w:val="Hyperlink"/>
          </w:rPr>
          <w:t>2.2</w:t>
        </w:r>
        <w:r>
          <w:rPr>
            <w:rFonts w:asciiTheme="minorHAnsi" w:eastAsiaTheme="minorEastAsia" w:hAnsiTheme="minorHAnsi" w:cstheme="minorBidi"/>
            <w:szCs w:val="22"/>
          </w:rPr>
          <w:tab/>
        </w:r>
        <w:r w:rsidRPr="00BD4631">
          <w:rPr>
            <w:rStyle w:val="Hyperlink"/>
          </w:rPr>
          <w:t>Projected Housing Need</w:t>
        </w:r>
        <w:r>
          <w:rPr>
            <w:webHidden/>
          </w:rPr>
          <w:tab/>
        </w:r>
        <w:r>
          <w:rPr>
            <w:webHidden/>
          </w:rPr>
          <w:fldChar w:fldCharType="begin"/>
        </w:r>
        <w:r>
          <w:rPr>
            <w:webHidden/>
          </w:rPr>
          <w:instrText xml:space="preserve"> PAGEREF _Toc229561391 \h </w:instrText>
        </w:r>
        <w:r>
          <w:rPr>
            <w:webHidden/>
          </w:rPr>
        </w:r>
        <w:r>
          <w:rPr>
            <w:webHidden/>
          </w:rPr>
          <w:fldChar w:fldCharType="separate"/>
        </w:r>
        <w:r>
          <w:rPr>
            <w:webHidden/>
          </w:rPr>
          <w:t>18</w:t>
        </w:r>
        <w:r>
          <w:rPr>
            <w:webHidden/>
          </w:rPr>
          <w:fldChar w:fldCharType="end"/>
        </w:r>
      </w:hyperlink>
    </w:p>
    <w:p w14:paraId="45864FF0" w14:textId="3BE5440A"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392" w:history="1">
        <w:r w:rsidRPr="00BD4631">
          <w:rPr>
            <w:rStyle w:val="Hyperlink"/>
          </w:rPr>
          <w:t>2.3</w:t>
        </w:r>
        <w:r>
          <w:rPr>
            <w:rFonts w:asciiTheme="minorHAnsi" w:eastAsiaTheme="minorEastAsia" w:hAnsiTheme="minorHAnsi" w:cstheme="minorBidi"/>
            <w:szCs w:val="22"/>
          </w:rPr>
          <w:tab/>
        </w:r>
        <w:r w:rsidRPr="00BD4631">
          <w:rPr>
            <w:rStyle w:val="Hyperlink"/>
          </w:rPr>
          <w:t>Housing Programs</w:t>
        </w:r>
        <w:r>
          <w:rPr>
            <w:webHidden/>
          </w:rPr>
          <w:tab/>
        </w:r>
        <w:r>
          <w:rPr>
            <w:webHidden/>
          </w:rPr>
          <w:fldChar w:fldCharType="begin"/>
        </w:r>
        <w:r>
          <w:rPr>
            <w:webHidden/>
          </w:rPr>
          <w:instrText xml:space="preserve"> PAGEREF _Toc229561392 \h </w:instrText>
        </w:r>
        <w:r>
          <w:rPr>
            <w:webHidden/>
          </w:rPr>
        </w:r>
        <w:r>
          <w:rPr>
            <w:webHidden/>
          </w:rPr>
          <w:fldChar w:fldCharType="separate"/>
        </w:r>
        <w:r>
          <w:rPr>
            <w:webHidden/>
          </w:rPr>
          <w:t>19</w:t>
        </w:r>
        <w:r>
          <w:rPr>
            <w:webHidden/>
          </w:rPr>
          <w:fldChar w:fldCharType="end"/>
        </w:r>
      </w:hyperlink>
    </w:p>
    <w:p w14:paraId="4CB5902A" w14:textId="6C519488"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393" w:history="1">
        <w:r w:rsidRPr="00BD4631">
          <w:rPr>
            <w:rStyle w:val="Hyperlink"/>
          </w:rPr>
          <w:t>2.4</w:t>
        </w:r>
        <w:r>
          <w:rPr>
            <w:rFonts w:asciiTheme="minorHAnsi" w:eastAsiaTheme="minorEastAsia" w:hAnsiTheme="minorHAnsi" w:cstheme="minorBidi"/>
            <w:szCs w:val="22"/>
          </w:rPr>
          <w:tab/>
        </w:r>
        <w:r w:rsidRPr="00BD4631">
          <w:rPr>
            <w:rStyle w:val="Hyperlink"/>
          </w:rPr>
          <w:t>Housing Goals, Objectives, &amp; Policies</w:t>
        </w:r>
        <w:r>
          <w:rPr>
            <w:webHidden/>
          </w:rPr>
          <w:tab/>
        </w:r>
        <w:r>
          <w:rPr>
            <w:webHidden/>
          </w:rPr>
          <w:fldChar w:fldCharType="begin"/>
        </w:r>
        <w:r>
          <w:rPr>
            <w:webHidden/>
          </w:rPr>
          <w:instrText xml:space="preserve"> PAGEREF _Toc229561393 \h </w:instrText>
        </w:r>
        <w:r>
          <w:rPr>
            <w:webHidden/>
          </w:rPr>
        </w:r>
        <w:r>
          <w:rPr>
            <w:webHidden/>
          </w:rPr>
          <w:fldChar w:fldCharType="separate"/>
        </w:r>
        <w:r>
          <w:rPr>
            <w:webHidden/>
          </w:rPr>
          <w:t>19</w:t>
        </w:r>
        <w:r>
          <w:rPr>
            <w:webHidden/>
          </w:rPr>
          <w:fldChar w:fldCharType="end"/>
        </w:r>
      </w:hyperlink>
    </w:p>
    <w:p w14:paraId="6C687D43" w14:textId="0105B8CD" w:rsidR="009A4E6C" w:rsidRDefault="009A4E6C">
      <w:pPr>
        <w:pStyle w:val="TOC2"/>
        <w:rPr>
          <w:rFonts w:asciiTheme="minorHAnsi" w:eastAsiaTheme="minorEastAsia" w:hAnsiTheme="minorHAnsi" w:cstheme="minorBidi"/>
          <w:szCs w:val="22"/>
        </w:rPr>
      </w:pPr>
      <w:hyperlink w:anchor="_Toc229561394" w:history="1">
        <w:r w:rsidRPr="00BD4631">
          <w:rPr>
            <w:rStyle w:val="Hyperlink"/>
          </w:rPr>
          <w:t>2.4.1</w:t>
        </w:r>
        <w:r>
          <w:rPr>
            <w:rFonts w:asciiTheme="minorHAnsi" w:eastAsiaTheme="minorEastAsia" w:hAnsiTheme="minorHAnsi" w:cstheme="minorBidi"/>
            <w:szCs w:val="22"/>
          </w:rPr>
          <w:tab/>
        </w:r>
        <w:r w:rsidRPr="00BD4631">
          <w:rPr>
            <w:rStyle w:val="Hyperlink"/>
          </w:rPr>
          <w:t>Goals</w:t>
        </w:r>
        <w:r>
          <w:rPr>
            <w:webHidden/>
          </w:rPr>
          <w:tab/>
        </w:r>
        <w:r>
          <w:rPr>
            <w:webHidden/>
          </w:rPr>
          <w:fldChar w:fldCharType="begin"/>
        </w:r>
        <w:r>
          <w:rPr>
            <w:webHidden/>
          </w:rPr>
          <w:instrText xml:space="preserve"> PAGEREF _Toc229561394 \h </w:instrText>
        </w:r>
        <w:r>
          <w:rPr>
            <w:webHidden/>
          </w:rPr>
        </w:r>
        <w:r>
          <w:rPr>
            <w:webHidden/>
          </w:rPr>
          <w:fldChar w:fldCharType="separate"/>
        </w:r>
        <w:r>
          <w:rPr>
            <w:webHidden/>
          </w:rPr>
          <w:t>19</w:t>
        </w:r>
        <w:r>
          <w:rPr>
            <w:webHidden/>
          </w:rPr>
          <w:fldChar w:fldCharType="end"/>
        </w:r>
      </w:hyperlink>
    </w:p>
    <w:p w14:paraId="7F9A63A7" w14:textId="43AB0749" w:rsidR="009A4E6C" w:rsidRDefault="009A4E6C">
      <w:pPr>
        <w:pStyle w:val="TOC2"/>
        <w:rPr>
          <w:rFonts w:asciiTheme="minorHAnsi" w:eastAsiaTheme="minorEastAsia" w:hAnsiTheme="minorHAnsi" w:cstheme="minorBidi"/>
          <w:szCs w:val="22"/>
        </w:rPr>
      </w:pPr>
      <w:hyperlink w:anchor="_Toc229561395" w:history="1">
        <w:r w:rsidRPr="00BD4631">
          <w:rPr>
            <w:rStyle w:val="Hyperlink"/>
          </w:rPr>
          <w:t>2.4.2</w:t>
        </w:r>
        <w:r>
          <w:rPr>
            <w:rFonts w:asciiTheme="minorHAnsi" w:eastAsiaTheme="minorEastAsia" w:hAnsiTheme="minorHAnsi" w:cstheme="minorBidi"/>
            <w:szCs w:val="22"/>
          </w:rPr>
          <w:tab/>
        </w:r>
        <w:r w:rsidRPr="00BD4631">
          <w:rPr>
            <w:rStyle w:val="Hyperlink"/>
          </w:rPr>
          <w:t>Objectives</w:t>
        </w:r>
        <w:r>
          <w:rPr>
            <w:webHidden/>
          </w:rPr>
          <w:tab/>
        </w:r>
        <w:r>
          <w:rPr>
            <w:webHidden/>
          </w:rPr>
          <w:fldChar w:fldCharType="begin"/>
        </w:r>
        <w:r>
          <w:rPr>
            <w:webHidden/>
          </w:rPr>
          <w:instrText xml:space="preserve"> PAGEREF _Toc229561395 \h </w:instrText>
        </w:r>
        <w:r>
          <w:rPr>
            <w:webHidden/>
          </w:rPr>
        </w:r>
        <w:r>
          <w:rPr>
            <w:webHidden/>
          </w:rPr>
          <w:fldChar w:fldCharType="separate"/>
        </w:r>
        <w:r>
          <w:rPr>
            <w:webHidden/>
          </w:rPr>
          <w:t>19</w:t>
        </w:r>
        <w:r>
          <w:rPr>
            <w:webHidden/>
          </w:rPr>
          <w:fldChar w:fldCharType="end"/>
        </w:r>
      </w:hyperlink>
    </w:p>
    <w:p w14:paraId="60EE08A9" w14:textId="097B91E2" w:rsidR="009A4E6C" w:rsidRDefault="009A4E6C">
      <w:pPr>
        <w:pStyle w:val="TOC2"/>
        <w:rPr>
          <w:rFonts w:asciiTheme="minorHAnsi" w:eastAsiaTheme="minorEastAsia" w:hAnsiTheme="minorHAnsi" w:cstheme="minorBidi"/>
          <w:szCs w:val="22"/>
        </w:rPr>
      </w:pPr>
      <w:hyperlink w:anchor="_Toc229561396" w:history="1">
        <w:r w:rsidRPr="00BD4631">
          <w:rPr>
            <w:rStyle w:val="Hyperlink"/>
          </w:rPr>
          <w:t>2.4.3</w:t>
        </w:r>
        <w:r>
          <w:rPr>
            <w:rFonts w:asciiTheme="minorHAnsi" w:eastAsiaTheme="minorEastAsia" w:hAnsiTheme="minorHAnsi" w:cstheme="minorBidi"/>
            <w:szCs w:val="22"/>
          </w:rPr>
          <w:tab/>
        </w:r>
        <w:r w:rsidRPr="00BD4631">
          <w:rPr>
            <w:rStyle w:val="Hyperlink"/>
          </w:rPr>
          <w:t>Policies</w:t>
        </w:r>
        <w:r>
          <w:rPr>
            <w:webHidden/>
          </w:rPr>
          <w:tab/>
        </w:r>
        <w:r>
          <w:rPr>
            <w:webHidden/>
          </w:rPr>
          <w:fldChar w:fldCharType="begin"/>
        </w:r>
        <w:r>
          <w:rPr>
            <w:webHidden/>
          </w:rPr>
          <w:instrText xml:space="preserve"> PAGEREF _Toc229561396 \h </w:instrText>
        </w:r>
        <w:r>
          <w:rPr>
            <w:webHidden/>
          </w:rPr>
        </w:r>
        <w:r>
          <w:rPr>
            <w:webHidden/>
          </w:rPr>
          <w:fldChar w:fldCharType="separate"/>
        </w:r>
        <w:r>
          <w:rPr>
            <w:webHidden/>
          </w:rPr>
          <w:t>19</w:t>
        </w:r>
        <w:r>
          <w:rPr>
            <w:webHidden/>
          </w:rPr>
          <w:fldChar w:fldCharType="end"/>
        </w:r>
      </w:hyperlink>
    </w:p>
    <w:p w14:paraId="26CF1323" w14:textId="21F1F5C4"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397" w:history="1">
        <w:r w:rsidRPr="00BD4631">
          <w:rPr>
            <w:rStyle w:val="Hyperlink"/>
          </w:rPr>
          <w:t>3</w:t>
        </w:r>
        <w:r>
          <w:rPr>
            <w:rFonts w:asciiTheme="minorHAnsi" w:eastAsiaTheme="minorEastAsia" w:hAnsiTheme="minorHAnsi" w:cstheme="minorBidi"/>
            <w:szCs w:val="22"/>
          </w:rPr>
          <w:tab/>
        </w:r>
        <w:r w:rsidRPr="00BD4631">
          <w:rPr>
            <w:rStyle w:val="Hyperlink"/>
          </w:rPr>
          <w:t>. Transportation Element</w:t>
        </w:r>
        <w:r>
          <w:rPr>
            <w:webHidden/>
          </w:rPr>
          <w:tab/>
        </w:r>
        <w:r>
          <w:rPr>
            <w:webHidden/>
          </w:rPr>
          <w:fldChar w:fldCharType="begin"/>
        </w:r>
        <w:r>
          <w:rPr>
            <w:webHidden/>
          </w:rPr>
          <w:instrText xml:space="preserve"> PAGEREF _Toc229561397 \h </w:instrText>
        </w:r>
        <w:r>
          <w:rPr>
            <w:webHidden/>
          </w:rPr>
        </w:r>
        <w:r>
          <w:rPr>
            <w:webHidden/>
          </w:rPr>
          <w:fldChar w:fldCharType="separate"/>
        </w:r>
        <w:r>
          <w:rPr>
            <w:webHidden/>
          </w:rPr>
          <w:t>20</w:t>
        </w:r>
        <w:r>
          <w:rPr>
            <w:webHidden/>
          </w:rPr>
          <w:fldChar w:fldCharType="end"/>
        </w:r>
      </w:hyperlink>
    </w:p>
    <w:p w14:paraId="711DF416" w14:textId="6EBFE7EF"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398" w:history="1">
        <w:r w:rsidRPr="00BD4631">
          <w:rPr>
            <w:rStyle w:val="Hyperlink"/>
          </w:rPr>
          <w:t>3.1</w:t>
        </w:r>
        <w:r>
          <w:rPr>
            <w:rFonts w:asciiTheme="minorHAnsi" w:eastAsiaTheme="minorEastAsia" w:hAnsiTheme="minorHAnsi" w:cstheme="minorBidi"/>
            <w:szCs w:val="22"/>
          </w:rPr>
          <w:tab/>
        </w:r>
        <w:r w:rsidRPr="00BD4631">
          <w:rPr>
            <w:rStyle w:val="Hyperlink"/>
          </w:rPr>
          <w:t>Existing Transportation Network</w:t>
        </w:r>
        <w:r>
          <w:rPr>
            <w:webHidden/>
          </w:rPr>
          <w:tab/>
        </w:r>
        <w:r>
          <w:rPr>
            <w:webHidden/>
          </w:rPr>
          <w:fldChar w:fldCharType="begin"/>
        </w:r>
        <w:r>
          <w:rPr>
            <w:webHidden/>
          </w:rPr>
          <w:instrText xml:space="preserve"> PAGEREF _Toc229561398 \h </w:instrText>
        </w:r>
        <w:r>
          <w:rPr>
            <w:webHidden/>
          </w:rPr>
        </w:r>
        <w:r>
          <w:rPr>
            <w:webHidden/>
          </w:rPr>
          <w:fldChar w:fldCharType="separate"/>
        </w:r>
        <w:r>
          <w:rPr>
            <w:webHidden/>
          </w:rPr>
          <w:t>21</w:t>
        </w:r>
        <w:r>
          <w:rPr>
            <w:webHidden/>
          </w:rPr>
          <w:fldChar w:fldCharType="end"/>
        </w:r>
      </w:hyperlink>
    </w:p>
    <w:p w14:paraId="2529F00C" w14:textId="45198960" w:rsidR="009A4E6C" w:rsidRDefault="009A4E6C">
      <w:pPr>
        <w:pStyle w:val="TOC2"/>
        <w:rPr>
          <w:rFonts w:asciiTheme="minorHAnsi" w:eastAsiaTheme="minorEastAsia" w:hAnsiTheme="minorHAnsi" w:cstheme="minorBidi"/>
          <w:szCs w:val="22"/>
        </w:rPr>
      </w:pPr>
      <w:hyperlink w:anchor="_Toc229561399" w:history="1">
        <w:r w:rsidRPr="00BD4631">
          <w:rPr>
            <w:rStyle w:val="Hyperlink"/>
          </w:rPr>
          <w:t>3.1.1</w:t>
        </w:r>
        <w:r>
          <w:rPr>
            <w:rFonts w:asciiTheme="minorHAnsi" w:eastAsiaTheme="minorEastAsia" w:hAnsiTheme="minorHAnsi" w:cstheme="minorBidi"/>
            <w:szCs w:val="22"/>
          </w:rPr>
          <w:tab/>
        </w:r>
        <w:r w:rsidRPr="00BD4631">
          <w:rPr>
            <w:rStyle w:val="Hyperlink"/>
          </w:rPr>
          <w:t>Roadways</w:t>
        </w:r>
        <w:r>
          <w:rPr>
            <w:webHidden/>
          </w:rPr>
          <w:tab/>
        </w:r>
        <w:r>
          <w:rPr>
            <w:webHidden/>
          </w:rPr>
          <w:fldChar w:fldCharType="begin"/>
        </w:r>
        <w:r>
          <w:rPr>
            <w:webHidden/>
          </w:rPr>
          <w:instrText xml:space="preserve"> PAGEREF _Toc229561399 \h </w:instrText>
        </w:r>
        <w:r>
          <w:rPr>
            <w:webHidden/>
          </w:rPr>
        </w:r>
        <w:r>
          <w:rPr>
            <w:webHidden/>
          </w:rPr>
          <w:fldChar w:fldCharType="separate"/>
        </w:r>
        <w:r>
          <w:rPr>
            <w:webHidden/>
          </w:rPr>
          <w:t>21</w:t>
        </w:r>
        <w:r>
          <w:rPr>
            <w:webHidden/>
          </w:rPr>
          <w:fldChar w:fldCharType="end"/>
        </w:r>
      </w:hyperlink>
    </w:p>
    <w:p w14:paraId="54EAC02B" w14:textId="50246EEE" w:rsidR="009A4E6C" w:rsidRDefault="009A4E6C">
      <w:pPr>
        <w:pStyle w:val="TOC2"/>
        <w:rPr>
          <w:rFonts w:asciiTheme="minorHAnsi" w:eastAsiaTheme="minorEastAsia" w:hAnsiTheme="minorHAnsi" w:cstheme="minorBidi"/>
          <w:szCs w:val="22"/>
        </w:rPr>
      </w:pPr>
      <w:hyperlink w:anchor="_Toc229561400" w:history="1">
        <w:r w:rsidRPr="00BD4631">
          <w:rPr>
            <w:rStyle w:val="Hyperlink"/>
          </w:rPr>
          <w:t>3.1.2</w:t>
        </w:r>
        <w:r>
          <w:rPr>
            <w:rFonts w:asciiTheme="minorHAnsi" w:eastAsiaTheme="minorEastAsia" w:hAnsiTheme="minorHAnsi" w:cstheme="minorBidi"/>
            <w:szCs w:val="22"/>
          </w:rPr>
          <w:tab/>
        </w:r>
        <w:r w:rsidRPr="00BD4631">
          <w:rPr>
            <w:rStyle w:val="Hyperlink"/>
          </w:rPr>
          <w:t>Transit</w:t>
        </w:r>
        <w:r>
          <w:rPr>
            <w:webHidden/>
          </w:rPr>
          <w:tab/>
        </w:r>
        <w:r>
          <w:rPr>
            <w:webHidden/>
          </w:rPr>
          <w:fldChar w:fldCharType="begin"/>
        </w:r>
        <w:r>
          <w:rPr>
            <w:webHidden/>
          </w:rPr>
          <w:instrText xml:space="preserve"> PAGEREF _Toc229561400 \h </w:instrText>
        </w:r>
        <w:r>
          <w:rPr>
            <w:webHidden/>
          </w:rPr>
        </w:r>
        <w:r>
          <w:rPr>
            <w:webHidden/>
          </w:rPr>
          <w:fldChar w:fldCharType="separate"/>
        </w:r>
        <w:r>
          <w:rPr>
            <w:webHidden/>
          </w:rPr>
          <w:t>21</w:t>
        </w:r>
        <w:r>
          <w:rPr>
            <w:webHidden/>
          </w:rPr>
          <w:fldChar w:fldCharType="end"/>
        </w:r>
      </w:hyperlink>
    </w:p>
    <w:p w14:paraId="4CDB1A38" w14:textId="64FAA097" w:rsidR="009A4E6C" w:rsidRDefault="009A4E6C">
      <w:pPr>
        <w:pStyle w:val="TOC2"/>
        <w:rPr>
          <w:rFonts w:asciiTheme="minorHAnsi" w:eastAsiaTheme="minorEastAsia" w:hAnsiTheme="minorHAnsi" w:cstheme="minorBidi"/>
          <w:szCs w:val="22"/>
        </w:rPr>
      </w:pPr>
      <w:hyperlink w:anchor="_Toc229561401" w:history="1">
        <w:r w:rsidRPr="00BD4631">
          <w:rPr>
            <w:rStyle w:val="Hyperlink"/>
          </w:rPr>
          <w:t>3.1.3</w:t>
        </w:r>
        <w:r>
          <w:rPr>
            <w:rFonts w:asciiTheme="minorHAnsi" w:eastAsiaTheme="minorEastAsia" w:hAnsiTheme="minorHAnsi" w:cstheme="minorBidi"/>
            <w:szCs w:val="22"/>
          </w:rPr>
          <w:tab/>
        </w:r>
        <w:r w:rsidRPr="00BD4631">
          <w:rPr>
            <w:rStyle w:val="Hyperlink"/>
          </w:rPr>
          <w:t>Taxis &amp; Ride Hail Services</w:t>
        </w:r>
        <w:r>
          <w:rPr>
            <w:webHidden/>
          </w:rPr>
          <w:tab/>
        </w:r>
        <w:r>
          <w:rPr>
            <w:webHidden/>
          </w:rPr>
          <w:fldChar w:fldCharType="begin"/>
        </w:r>
        <w:r>
          <w:rPr>
            <w:webHidden/>
          </w:rPr>
          <w:instrText xml:space="preserve"> PAGEREF _Toc229561401 \h </w:instrText>
        </w:r>
        <w:r>
          <w:rPr>
            <w:webHidden/>
          </w:rPr>
        </w:r>
        <w:r>
          <w:rPr>
            <w:webHidden/>
          </w:rPr>
          <w:fldChar w:fldCharType="separate"/>
        </w:r>
        <w:r>
          <w:rPr>
            <w:webHidden/>
          </w:rPr>
          <w:t>21</w:t>
        </w:r>
        <w:r>
          <w:rPr>
            <w:webHidden/>
          </w:rPr>
          <w:fldChar w:fldCharType="end"/>
        </w:r>
      </w:hyperlink>
    </w:p>
    <w:p w14:paraId="0C89C611" w14:textId="73E042B8" w:rsidR="009A4E6C" w:rsidRDefault="009A4E6C">
      <w:pPr>
        <w:pStyle w:val="TOC2"/>
        <w:rPr>
          <w:rFonts w:asciiTheme="minorHAnsi" w:eastAsiaTheme="minorEastAsia" w:hAnsiTheme="minorHAnsi" w:cstheme="minorBidi"/>
          <w:szCs w:val="22"/>
        </w:rPr>
      </w:pPr>
      <w:hyperlink w:anchor="_Toc229561402" w:history="1">
        <w:r w:rsidRPr="00BD4631">
          <w:rPr>
            <w:rStyle w:val="Hyperlink"/>
          </w:rPr>
          <w:t>3.1.4</w:t>
        </w:r>
        <w:r>
          <w:rPr>
            <w:rFonts w:asciiTheme="minorHAnsi" w:eastAsiaTheme="minorEastAsia" w:hAnsiTheme="minorHAnsi" w:cstheme="minorBidi"/>
            <w:szCs w:val="22"/>
          </w:rPr>
          <w:tab/>
        </w:r>
        <w:r w:rsidRPr="00BD4631">
          <w:rPr>
            <w:rStyle w:val="Hyperlink"/>
          </w:rPr>
          <w:t>Carpool &amp; Vanpool Services</w:t>
        </w:r>
        <w:r>
          <w:rPr>
            <w:webHidden/>
          </w:rPr>
          <w:tab/>
        </w:r>
        <w:r>
          <w:rPr>
            <w:webHidden/>
          </w:rPr>
          <w:fldChar w:fldCharType="begin"/>
        </w:r>
        <w:r>
          <w:rPr>
            <w:webHidden/>
          </w:rPr>
          <w:instrText xml:space="preserve"> PAGEREF _Toc229561402 \h </w:instrText>
        </w:r>
        <w:r>
          <w:rPr>
            <w:webHidden/>
          </w:rPr>
        </w:r>
        <w:r>
          <w:rPr>
            <w:webHidden/>
          </w:rPr>
          <w:fldChar w:fldCharType="separate"/>
        </w:r>
        <w:r>
          <w:rPr>
            <w:webHidden/>
          </w:rPr>
          <w:t>21</w:t>
        </w:r>
        <w:r>
          <w:rPr>
            <w:webHidden/>
          </w:rPr>
          <w:fldChar w:fldCharType="end"/>
        </w:r>
      </w:hyperlink>
    </w:p>
    <w:p w14:paraId="1C8026FC" w14:textId="60316C77" w:rsidR="009A4E6C" w:rsidRDefault="009A4E6C">
      <w:pPr>
        <w:pStyle w:val="TOC2"/>
        <w:rPr>
          <w:rFonts w:asciiTheme="minorHAnsi" w:eastAsiaTheme="minorEastAsia" w:hAnsiTheme="minorHAnsi" w:cstheme="minorBidi"/>
          <w:szCs w:val="22"/>
        </w:rPr>
      </w:pPr>
      <w:hyperlink w:anchor="_Toc229561403" w:history="1">
        <w:r w:rsidRPr="00BD4631">
          <w:rPr>
            <w:rStyle w:val="Hyperlink"/>
          </w:rPr>
          <w:t>3.1.5</w:t>
        </w:r>
        <w:r>
          <w:rPr>
            <w:rFonts w:asciiTheme="minorHAnsi" w:eastAsiaTheme="minorEastAsia" w:hAnsiTheme="minorHAnsi" w:cstheme="minorBidi"/>
            <w:szCs w:val="22"/>
          </w:rPr>
          <w:tab/>
        </w:r>
        <w:r w:rsidRPr="00BD4631">
          <w:rPr>
            <w:rStyle w:val="Hyperlink"/>
          </w:rPr>
          <w:t>Specialized Transportation Services</w:t>
        </w:r>
        <w:r>
          <w:rPr>
            <w:webHidden/>
          </w:rPr>
          <w:tab/>
        </w:r>
        <w:r>
          <w:rPr>
            <w:webHidden/>
          </w:rPr>
          <w:fldChar w:fldCharType="begin"/>
        </w:r>
        <w:r>
          <w:rPr>
            <w:webHidden/>
          </w:rPr>
          <w:instrText xml:space="preserve"> PAGEREF _Toc229561403 \h </w:instrText>
        </w:r>
        <w:r>
          <w:rPr>
            <w:webHidden/>
          </w:rPr>
        </w:r>
        <w:r>
          <w:rPr>
            <w:webHidden/>
          </w:rPr>
          <w:fldChar w:fldCharType="separate"/>
        </w:r>
        <w:r>
          <w:rPr>
            <w:webHidden/>
          </w:rPr>
          <w:t>22</w:t>
        </w:r>
        <w:r>
          <w:rPr>
            <w:webHidden/>
          </w:rPr>
          <w:fldChar w:fldCharType="end"/>
        </w:r>
      </w:hyperlink>
    </w:p>
    <w:p w14:paraId="7B645CD9" w14:textId="6190B3B5" w:rsidR="009A4E6C" w:rsidRDefault="009A4E6C">
      <w:pPr>
        <w:pStyle w:val="TOC2"/>
        <w:rPr>
          <w:rFonts w:asciiTheme="minorHAnsi" w:eastAsiaTheme="minorEastAsia" w:hAnsiTheme="minorHAnsi" w:cstheme="minorBidi"/>
          <w:szCs w:val="22"/>
        </w:rPr>
      </w:pPr>
      <w:hyperlink w:anchor="_Toc229561404" w:history="1">
        <w:r w:rsidRPr="00BD4631">
          <w:rPr>
            <w:rStyle w:val="Hyperlink"/>
          </w:rPr>
          <w:t>3.1.6</w:t>
        </w:r>
        <w:r>
          <w:rPr>
            <w:rFonts w:asciiTheme="minorHAnsi" w:eastAsiaTheme="minorEastAsia" w:hAnsiTheme="minorHAnsi" w:cstheme="minorBidi"/>
            <w:szCs w:val="22"/>
          </w:rPr>
          <w:tab/>
        </w:r>
        <w:r w:rsidRPr="00BD4631">
          <w:rPr>
            <w:rStyle w:val="Hyperlink"/>
          </w:rPr>
          <w:t>Bicycles and Pedestrians</w:t>
        </w:r>
        <w:r>
          <w:rPr>
            <w:webHidden/>
          </w:rPr>
          <w:tab/>
        </w:r>
        <w:r>
          <w:rPr>
            <w:webHidden/>
          </w:rPr>
          <w:fldChar w:fldCharType="begin"/>
        </w:r>
        <w:r>
          <w:rPr>
            <w:webHidden/>
          </w:rPr>
          <w:instrText xml:space="preserve"> PAGEREF _Toc229561404 \h </w:instrText>
        </w:r>
        <w:r>
          <w:rPr>
            <w:webHidden/>
          </w:rPr>
        </w:r>
        <w:r>
          <w:rPr>
            <w:webHidden/>
          </w:rPr>
          <w:fldChar w:fldCharType="separate"/>
        </w:r>
        <w:r>
          <w:rPr>
            <w:webHidden/>
          </w:rPr>
          <w:t>22</w:t>
        </w:r>
        <w:r>
          <w:rPr>
            <w:webHidden/>
          </w:rPr>
          <w:fldChar w:fldCharType="end"/>
        </w:r>
      </w:hyperlink>
    </w:p>
    <w:p w14:paraId="544ADFBA" w14:textId="7DF514AD" w:rsidR="009A4E6C" w:rsidRDefault="009A4E6C">
      <w:pPr>
        <w:pStyle w:val="TOC2"/>
        <w:rPr>
          <w:rFonts w:asciiTheme="minorHAnsi" w:eastAsiaTheme="minorEastAsia" w:hAnsiTheme="minorHAnsi" w:cstheme="minorBidi"/>
          <w:szCs w:val="22"/>
        </w:rPr>
      </w:pPr>
      <w:hyperlink w:anchor="_Toc229561405" w:history="1">
        <w:r w:rsidRPr="00BD4631">
          <w:rPr>
            <w:rStyle w:val="Hyperlink"/>
          </w:rPr>
          <w:t>3.1.7</w:t>
        </w:r>
        <w:r>
          <w:rPr>
            <w:rFonts w:asciiTheme="minorHAnsi" w:eastAsiaTheme="minorEastAsia" w:hAnsiTheme="minorHAnsi" w:cstheme="minorBidi"/>
            <w:szCs w:val="22"/>
          </w:rPr>
          <w:tab/>
        </w:r>
        <w:r w:rsidRPr="00BD4631">
          <w:rPr>
            <w:rStyle w:val="Hyperlink"/>
          </w:rPr>
          <w:t>Rail</w:t>
        </w:r>
        <w:r>
          <w:rPr>
            <w:webHidden/>
          </w:rPr>
          <w:tab/>
        </w:r>
        <w:r>
          <w:rPr>
            <w:webHidden/>
          </w:rPr>
          <w:fldChar w:fldCharType="begin"/>
        </w:r>
        <w:r>
          <w:rPr>
            <w:webHidden/>
          </w:rPr>
          <w:instrText xml:space="preserve"> PAGEREF _Toc229561405 \h </w:instrText>
        </w:r>
        <w:r>
          <w:rPr>
            <w:webHidden/>
          </w:rPr>
        </w:r>
        <w:r>
          <w:rPr>
            <w:webHidden/>
          </w:rPr>
          <w:fldChar w:fldCharType="separate"/>
        </w:r>
        <w:r>
          <w:rPr>
            <w:webHidden/>
          </w:rPr>
          <w:t>22</w:t>
        </w:r>
        <w:r>
          <w:rPr>
            <w:webHidden/>
          </w:rPr>
          <w:fldChar w:fldCharType="end"/>
        </w:r>
      </w:hyperlink>
    </w:p>
    <w:p w14:paraId="5775B5D1" w14:textId="6B776675" w:rsidR="009A4E6C" w:rsidRDefault="009A4E6C">
      <w:pPr>
        <w:pStyle w:val="TOC2"/>
        <w:rPr>
          <w:rFonts w:asciiTheme="minorHAnsi" w:eastAsiaTheme="minorEastAsia" w:hAnsiTheme="minorHAnsi" w:cstheme="minorBidi"/>
          <w:szCs w:val="22"/>
        </w:rPr>
      </w:pPr>
      <w:hyperlink w:anchor="_Toc229561406" w:history="1">
        <w:r w:rsidRPr="00BD4631">
          <w:rPr>
            <w:rStyle w:val="Hyperlink"/>
          </w:rPr>
          <w:t>3.1.8</w:t>
        </w:r>
        <w:r>
          <w:rPr>
            <w:rFonts w:asciiTheme="minorHAnsi" w:eastAsiaTheme="minorEastAsia" w:hAnsiTheme="minorHAnsi" w:cstheme="minorBidi"/>
            <w:szCs w:val="22"/>
          </w:rPr>
          <w:tab/>
        </w:r>
        <w:r w:rsidRPr="00BD4631">
          <w:rPr>
            <w:rStyle w:val="Hyperlink"/>
          </w:rPr>
          <w:t>Intercity Bus Service</w:t>
        </w:r>
        <w:r>
          <w:rPr>
            <w:webHidden/>
          </w:rPr>
          <w:tab/>
        </w:r>
        <w:r>
          <w:rPr>
            <w:webHidden/>
          </w:rPr>
          <w:fldChar w:fldCharType="begin"/>
        </w:r>
        <w:r>
          <w:rPr>
            <w:webHidden/>
          </w:rPr>
          <w:instrText xml:space="preserve"> PAGEREF _Toc229561406 \h </w:instrText>
        </w:r>
        <w:r>
          <w:rPr>
            <w:webHidden/>
          </w:rPr>
        </w:r>
        <w:r>
          <w:rPr>
            <w:webHidden/>
          </w:rPr>
          <w:fldChar w:fldCharType="separate"/>
        </w:r>
        <w:r>
          <w:rPr>
            <w:webHidden/>
          </w:rPr>
          <w:t>22</w:t>
        </w:r>
        <w:r>
          <w:rPr>
            <w:webHidden/>
          </w:rPr>
          <w:fldChar w:fldCharType="end"/>
        </w:r>
      </w:hyperlink>
    </w:p>
    <w:p w14:paraId="59CCE532" w14:textId="2741DC14" w:rsidR="009A4E6C" w:rsidRDefault="009A4E6C">
      <w:pPr>
        <w:pStyle w:val="TOC2"/>
        <w:rPr>
          <w:rFonts w:asciiTheme="minorHAnsi" w:eastAsiaTheme="minorEastAsia" w:hAnsiTheme="minorHAnsi" w:cstheme="minorBidi"/>
          <w:szCs w:val="22"/>
        </w:rPr>
      </w:pPr>
      <w:hyperlink w:anchor="_Toc229561407" w:history="1">
        <w:r w:rsidRPr="00BD4631">
          <w:rPr>
            <w:rStyle w:val="Hyperlink"/>
          </w:rPr>
          <w:t>3.1.9</w:t>
        </w:r>
        <w:r>
          <w:rPr>
            <w:rFonts w:asciiTheme="minorHAnsi" w:eastAsiaTheme="minorEastAsia" w:hAnsiTheme="minorHAnsi" w:cstheme="minorBidi"/>
            <w:szCs w:val="22"/>
          </w:rPr>
          <w:tab/>
        </w:r>
        <w:r w:rsidRPr="00BD4631">
          <w:rPr>
            <w:rStyle w:val="Hyperlink"/>
          </w:rPr>
          <w:t>Trucking</w:t>
        </w:r>
        <w:r>
          <w:rPr>
            <w:webHidden/>
          </w:rPr>
          <w:tab/>
        </w:r>
        <w:r>
          <w:rPr>
            <w:webHidden/>
          </w:rPr>
          <w:fldChar w:fldCharType="begin"/>
        </w:r>
        <w:r>
          <w:rPr>
            <w:webHidden/>
          </w:rPr>
          <w:instrText xml:space="preserve"> PAGEREF _Toc229561407 \h </w:instrText>
        </w:r>
        <w:r>
          <w:rPr>
            <w:webHidden/>
          </w:rPr>
        </w:r>
        <w:r>
          <w:rPr>
            <w:webHidden/>
          </w:rPr>
          <w:fldChar w:fldCharType="separate"/>
        </w:r>
        <w:r>
          <w:rPr>
            <w:webHidden/>
          </w:rPr>
          <w:t>22</w:t>
        </w:r>
        <w:r>
          <w:rPr>
            <w:webHidden/>
          </w:rPr>
          <w:fldChar w:fldCharType="end"/>
        </w:r>
      </w:hyperlink>
    </w:p>
    <w:p w14:paraId="248199F0" w14:textId="1A14CC79" w:rsidR="009A4E6C" w:rsidRDefault="009A4E6C">
      <w:pPr>
        <w:pStyle w:val="TOC2"/>
        <w:tabs>
          <w:tab w:val="left" w:pos="1200"/>
        </w:tabs>
        <w:rPr>
          <w:rFonts w:asciiTheme="minorHAnsi" w:eastAsiaTheme="minorEastAsia" w:hAnsiTheme="minorHAnsi" w:cstheme="minorBidi"/>
          <w:szCs w:val="22"/>
        </w:rPr>
      </w:pPr>
      <w:hyperlink w:anchor="_Toc229561408" w:history="1">
        <w:r w:rsidRPr="00BD4631">
          <w:rPr>
            <w:rStyle w:val="Hyperlink"/>
          </w:rPr>
          <w:t>3.1.10</w:t>
        </w:r>
        <w:r>
          <w:rPr>
            <w:rFonts w:asciiTheme="minorHAnsi" w:eastAsiaTheme="minorEastAsia" w:hAnsiTheme="minorHAnsi" w:cstheme="minorBidi"/>
            <w:szCs w:val="22"/>
          </w:rPr>
          <w:tab/>
        </w:r>
        <w:r w:rsidRPr="00BD4631">
          <w:rPr>
            <w:rStyle w:val="Hyperlink"/>
          </w:rPr>
          <w:t>Water Transportation</w:t>
        </w:r>
        <w:r>
          <w:rPr>
            <w:webHidden/>
          </w:rPr>
          <w:tab/>
        </w:r>
        <w:r>
          <w:rPr>
            <w:webHidden/>
          </w:rPr>
          <w:fldChar w:fldCharType="begin"/>
        </w:r>
        <w:r>
          <w:rPr>
            <w:webHidden/>
          </w:rPr>
          <w:instrText xml:space="preserve"> PAGEREF _Toc229561408 \h </w:instrText>
        </w:r>
        <w:r>
          <w:rPr>
            <w:webHidden/>
          </w:rPr>
        </w:r>
        <w:r>
          <w:rPr>
            <w:webHidden/>
          </w:rPr>
          <w:fldChar w:fldCharType="separate"/>
        </w:r>
        <w:r>
          <w:rPr>
            <w:webHidden/>
          </w:rPr>
          <w:t>22</w:t>
        </w:r>
        <w:r>
          <w:rPr>
            <w:webHidden/>
          </w:rPr>
          <w:fldChar w:fldCharType="end"/>
        </w:r>
      </w:hyperlink>
    </w:p>
    <w:p w14:paraId="1AFB5FCF" w14:textId="5FBD91F1" w:rsidR="009A4E6C" w:rsidRDefault="009A4E6C">
      <w:pPr>
        <w:pStyle w:val="TOC2"/>
        <w:tabs>
          <w:tab w:val="left" w:pos="1200"/>
        </w:tabs>
        <w:rPr>
          <w:rFonts w:asciiTheme="minorHAnsi" w:eastAsiaTheme="minorEastAsia" w:hAnsiTheme="minorHAnsi" w:cstheme="minorBidi"/>
          <w:szCs w:val="22"/>
        </w:rPr>
      </w:pPr>
      <w:hyperlink w:anchor="_Toc229561409" w:history="1">
        <w:r w:rsidRPr="00BD4631">
          <w:rPr>
            <w:rStyle w:val="Hyperlink"/>
          </w:rPr>
          <w:t>3.1.11</w:t>
        </w:r>
        <w:r>
          <w:rPr>
            <w:rFonts w:asciiTheme="minorHAnsi" w:eastAsiaTheme="minorEastAsia" w:hAnsiTheme="minorHAnsi" w:cstheme="minorBidi"/>
            <w:szCs w:val="22"/>
          </w:rPr>
          <w:tab/>
        </w:r>
        <w:r w:rsidRPr="00BD4631">
          <w:rPr>
            <w:rStyle w:val="Hyperlink"/>
          </w:rPr>
          <w:t>Airports</w:t>
        </w:r>
        <w:r>
          <w:rPr>
            <w:webHidden/>
          </w:rPr>
          <w:tab/>
        </w:r>
        <w:r>
          <w:rPr>
            <w:webHidden/>
          </w:rPr>
          <w:fldChar w:fldCharType="begin"/>
        </w:r>
        <w:r>
          <w:rPr>
            <w:webHidden/>
          </w:rPr>
          <w:instrText xml:space="preserve"> PAGEREF _Toc229561409 \h </w:instrText>
        </w:r>
        <w:r>
          <w:rPr>
            <w:webHidden/>
          </w:rPr>
        </w:r>
        <w:r>
          <w:rPr>
            <w:webHidden/>
          </w:rPr>
          <w:fldChar w:fldCharType="separate"/>
        </w:r>
        <w:r>
          <w:rPr>
            <w:webHidden/>
          </w:rPr>
          <w:t>22</w:t>
        </w:r>
        <w:r>
          <w:rPr>
            <w:webHidden/>
          </w:rPr>
          <w:fldChar w:fldCharType="end"/>
        </w:r>
      </w:hyperlink>
    </w:p>
    <w:p w14:paraId="389756F3" w14:textId="2579836C" w:rsidR="009A4E6C" w:rsidRDefault="009A4E6C">
      <w:pPr>
        <w:pStyle w:val="TOC2"/>
        <w:tabs>
          <w:tab w:val="left" w:pos="1200"/>
        </w:tabs>
        <w:rPr>
          <w:rFonts w:asciiTheme="minorHAnsi" w:eastAsiaTheme="minorEastAsia" w:hAnsiTheme="minorHAnsi" w:cstheme="minorBidi"/>
          <w:szCs w:val="22"/>
        </w:rPr>
      </w:pPr>
      <w:hyperlink w:anchor="_Toc229561410" w:history="1">
        <w:r w:rsidRPr="00BD4631">
          <w:rPr>
            <w:rStyle w:val="Hyperlink"/>
          </w:rPr>
          <w:t>3.1.12</w:t>
        </w:r>
        <w:r>
          <w:rPr>
            <w:rFonts w:asciiTheme="minorHAnsi" w:eastAsiaTheme="minorEastAsia" w:hAnsiTheme="minorHAnsi" w:cstheme="minorBidi"/>
            <w:szCs w:val="22"/>
          </w:rPr>
          <w:tab/>
        </w:r>
        <w:r w:rsidRPr="00BD4631">
          <w:rPr>
            <w:rStyle w:val="Hyperlink"/>
          </w:rPr>
          <w:t>Snowmobile Trails</w:t>
        </w:r>
        <w:r>
          <w:rPr>
            <w:webHidden/>
          </w:rPr>
          <w:tab/>
        </w:r>
        <w:r>
          <w:rPr>
            <w:webHidden/>
          </w:rPr>
          <w:fldChar w:fldCharType="begin"/>
        </w:r>
        <w:r>
          <w:rPr>
            <w:webHidden/>
          </w:rPr>
          <w:instrText xml:space="preserve"> PAGEREF _Toc229561410 \h </w:instrText>
        </w:r>
        <w:r>
          <w:rPr>
            <w:webHidden/>
          </w:rPr>
        </w:r>
        <w:r>
          <w:rPr>
            <w:webHidden/>
          </w:rPr>
          <w:fldChar w:fldCharType="separate"/>
        </w:r>
        <w:r>
          <w:rPr>
            <w:webHidden/>
          </w:rPr>
          <w:t>23</w:t>
        </w:r>
        <w:r>
          <w:rPr>
            <w:webHidden/>
          </w:rPr>
          <w:fldChar w:fldCharType="end"/>
        </w:r>
      </w:hyperlink>
    </w:p>
    <w:p w14:paraId="20EF7E72" w14:textId="22A4890E"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11" w:history="1">
        <w:r w:rsidRPr="00BD4631">
          <w:rPr>
            <w:rStyle w:val="Hyperlink"/>
          </w:rPr>
          <w:t>3.2</w:t>
        </w:r>
        <w:r>
          <w:rPr>
            <w:rFonts w:asciiTheme="minorHAnsi" w:eastAsiaTheme="minorEastAsia" w:hAnsiTheme="minorHAnsi" w:cstheme="minorBidi"/>
            <w:szCs w:val="22"/>
          </w:rPr>
          <w:tab/>
        </w:r>
        <w:r w:rsidRPr="00BD4631">
          <w:rPr>
            <w:rStyle w:val="Hyperlink"/>
          </w:rPr>
          <w:t>Transportation Plans</w:t>
        </w:r>
        <w:r>
          <w:rPr>
            <w:webHidden/>
          </w:rPr>
          <w:tab/>
        </w:r>
        <w:r>
          <w:rPr>
            <w:webHidden/>
          </w:rPr>
          <w:fldChar w:fldCharType="begin"/>
        </w:r>
        <w:r>
          <w:rPr>
            <w:webHidden/>
          </w:rPr>
          <w:instrText xml:space="preserve"> PAGEREF _Toc229561411 \h </w:instrText>
        </w:r>
        <w:r>
          <w:rPr>
            <w:webHidden/>
          </w:rPr>
        </w:r>
        <w:r>
          <w:rPr>
            <w:webHidden/>
          </w:rPr>
          <w:fldChar w:fldCharType="separate"/>
        </w:r>
        <w:r>
          <w:rPr>
            <w:webHidden/>
          </w:rPr>
          <w:t>23</w:t>
        </w:r>
        <w:r>
          <w:rPr>
            <w:webHidden/>
          </w:rPr>
          <w:fldChar w:fldCharType="end"/>
        </w:r>
      </w:hyperlink>
    </w:p>
    <w:p w14:paraId="1ED2B0E9" w14:textId="2D40A155" w:rsidR="009A4E6C" w:rsidRDefault="009A4E6C">
      <w:pPr>
        <w:pStyle w:val="TOC2"/>
        <w:rPr>
          <w:rFonts w:asciiTheme="minorHAnsi" w:eastAsiaTheme="minorEastAsia" w:hAnsiTheme="minorHAnsi" w:cstheme="minorBidi"/>
          <w:szCs w:val="22"/>
        </w:rPr>
      </w:pPr>
      <w:hyperlink w:anchor="_Toc229561412" w:history="1">
        <w:r w:rsidRPr="00BD4631">
          <w:rPr>
            <w:rStyle w:val="Hyperlink"/>
          </w:rPr>
          <w:t>3.2.1</w:t>
        </w:r>
        <w:r>
          <w:rPr>
            <w:rFonts w:asciiTheme="minorHAnsi" w:eastAsiaTheme="minorEastAsia" w:hAnsiTheme="minorHAnsi" w:cstheme="minorBidi"/>
            <w:szCs w:val="22"/>
          </w:rPr>
          <w:tab/>
        </w:r>
        <w:r w:rsidRPr="00BD4631">
          <w:rPr>
            <w:rStyle w:val="Hyperlink"/>
          </w:rPr>
          <w:t>County &amp; Regional Plans</w:t>
        </w:r>
        <w:r>
          <w:rPr>
            <w:webHidden/>
          </w:rPr>
          <w:tab/>
        </w:r>
        <w:r>
          <w:rPr>
            <w:webHidden/>
          </w:rPr>
          <w:fldChar w:fldCharType="begin"/>
        </w:r>
        <w:r>
          <w:rPr>
            <w:webHidden/>
          </w:rPr>
          <w:instrText xml:space="preserve"> PAGEREF _Toc229561412 \h </w:instrText>
        </w:r>
        <w:r>
          <w:rPr>
            <w:webHidden/>
          </w:rPr>
        </w:r>
        <w:r>
          <w:rPr>
            <w:webHidden/>
          </w:rPr>
          <w:fldChar w:fldCharType="separate"/>
        </w:r>
        <w:r>
          <w:rPr>
            <w:webHidden/>
          </w:rPr>
          <w:t>23</w:t>
        </w:r>
        <w:r>
          <w:rPr>
            <w:webHidden/>
          </w:rPr>
          <w:fldChar w:fldCharType="end"/>
        </w:r>
      </w:hyperlink>
    </w:p>
    <w:p w14:paraId="13D997CA" w14:textId="0A82AFFE" w:rsidR="009A4E6C" w:rsidRDefault="009A4E6C">
      <w:pPr>
        <w:pStyle w:val="TOC2"/>
        <w:rPr>
          <w:rFonts w:asciiTheme="minorHAnsi" w:eastAsiaTheme="minorEastAsia" w:hAnsiTheme="minorHAnsi" w:cstheme="minorBidi"/>
          <w:szCs w:val="22"/>
        </w:rPr>
      </w:pPr>
      <w:hyperlink w:anchor="_Toc229561413" w:history="1">
        <w:r w:rsidRPr="00BD4631">
          <w:rPr>
            <w:rStyle w:val="Hyperlink"/>
          </w:rPr>
          <w:t>3.2.2</w:t>
        </w:r>
        <w:r>
          <w:rPr>
            <w:rFonts w:asciiTheme="minorHAnsi" w:eastAsiaTheme="minorEastAsia" w:hAnsiTheme="minorHAnsi" w:cstheme="minorBidi"/>
            <w:szCs w:val="22"/>
          </w:rPr>
          <w:tab/>
        </w:r>
        <w:r w:rsidRPr="00BD4631">
          <w:rPr>
            <w:rStyle w:val="Hyperlink"/>
          </w:rPr>
          <w:t>Applicable State Transportation Plans</w:t>
        </w:r>
        <w:r>
          <w:rPr>
            <w:webHidden/>
          </w:rPr>
          <w:tab/>
        </w:r>
        <w:r>
          <w:rPr>
            <w:webHidden/>
          </w:rPr>
          <w:fldChar w:fldCharType="begin"/>
        </w:r>
        <w:r>
          <w:rPr>
            <w:webHidden/>
          </w:rPr>
          <w:instrText xml:space="preserve"> PAGEREF _Toc229561413 \h </w:instrText>
        </w:r>
        <w:r>
          <w:rPr>
            <w:webHidden/>
          </w:rPr>
        </w:r>
        <w:r>
          <w:rPr>
            <w:webHidden/>
          </w:rPr>
          <w:fldChar w:fldCharType="separate"/>
        </w:r>
        <w:r>
          <w:rPr>
            <w:webHidden/>
          </w:rPr>
          <w:t>23</w:t>
        </w:r>
        <w:r>
          <w:rPr>
            <w:webHidden/>
          </w:rPr>
          <w:fldChar w:fldCharType="end"/>
        </w:r>
      </w:hyperlink>
    </w:p>
    <w:p w14:paraId="1DA0DC41" w14:textId="556BB6F2"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14" w:history="1">
        <w:r w:rsidRPr="00BD4631">
          <w:rPr>
            <w:rStyle w:val="Hyperlink"/>
          </w:rPr>
          <w:t>3.3</w:t>
        </w:r>
        <w:r>
          <w:rPr>
            <w:rFonts w:asciiTheme="minorHAnsi" w:eastAsiaTheme="minorEastAsia" w:hAnsiTheme="minorHAnsi" w:cstheme="minorBidi"/>
            <w:szCs w:val="22"/>
          </w:rPr>
          <w:tab/>
        </w:r>
        <w:r w:rsidRPr="00BD4631">
          <w:rPr>
            <w:rStyle w:val="Hyperlink"/>
          </w:rPr>
          <w:t>Transportation Goals, Objectives, &amp; Policies</w:t>
        </w:r>
        <w:r>
          <w:rPr>
            <w:webHidden/>
          </w:rPr>
          <w:tab/>
        </w:r>
        <w:r>
          <w:rPr>
            <w:webHidden/>
          </w:rPr>
          <w:fldChar w:fldCharType="begin"/>
        </w:r>
        <w:r>
          <w:rPr>
            <w:webHidden/>
          </w:rPr>
          <w:instrText xml:space="preserve"> PAGEREF _Toc229561414 \h </w:instrText>
        </w:r>
        <w:r>
          <w:rPr>
            <w:webHidden/>
          </w:rPr>
        </w:r>
        <w:r>
          <w:rPr>
            <w:webHidden/>
          </w:rPr>
          <w:fldChar w:fldCharType="separate"/>
        </w:r>
        <w:r>
          <w:rPr>
            <w:webHidden/>
          </w:rPr>
          <w:t>24</w:t>
        </w:r>
        <w:r>
          <w:rPr>
            <w:webHidden/>
          </w:rPr>
          <w:fldChar w:fldCharType="end"/>
        </w:r>
      </w:hyperlink>
    </w:p>
    <w:p w14:paraId="3F2E621C" w14:textId="3FC913C3" w:rsidR="009A4E6C" w:rsidRDefault="009A4E6C">
      <w:pPr>
        <w:pStyle w:val="TOC2"/>
        <w:rPr>
          <w:rFonts w:asciiTheme="minorHAnsi" w:eastAsiaTheme="minorEastAsia" w:hAnsiTheme="minorHAnsi" w:cstheme="minorBidi"/>
          <w:szCs w:val="22"/>
        </w:rPr>
      </w:pPr>
      <w:hyperlink w:anchor="_Toc229561415" w:history="1">
        <w:r w:rsidRPr="00BD4631">
          <w:rPr>
            <w:rStyle w:val="Hyperlink"/>
          </w:rPr>
          <w:t>3.3.1</w:t>
        </w:r>
        <w:r>
          <w:rPr>
            <w:rFonts w:asciiTheme="minorHAnsi" w:eastAsiaTheme="minorEastAsia" w:hAnsiTheme="minorHAnsi" w:cstheme="minorBidi"/>
            <w:szCs w:val="22"/>
          </w:rPr>
          <w:tab/>
        </w:r>
        <w:r w:rsidRPr="00BD4631">
          <w:rPr>
            <w:rStyle w:val="Hyperlink"/>
          </w:rPr>
          <w:t>Goal</w:t>
        </w:r>
        <w:r>
          <w:rPr>
            <w:webHidden/>
          </w:rPr>
          <w:tab/>
        </w:r>
        <w:r>
          <w:rPr>
            <w:webHidden/>
          </w:rPr>
          <w:fldChar w:fldCharType="begin"/>
        </w:r>
        <w:r>
          <w:rPr>
            <w:webHidden/>
          </w:rPr>
          <w:instrText xml:space="preserve"> PAGEREF _Toc229561415 \h </w:instrText>
        </w:r>
        <w:r>
          <w:rPr>
            <w:webHidden/>
          </w:rPr>
        </w:r>
        <w:r>
          <w:rPr>
            <w:webHidden/>
          </w:rPr>
          <w:fldChar w:fldCharType="separate"/>
        </w:r>
        <w:r>
          <w:rPr>
            <w:webHidden/>
          </w:rPr>
          <w:t>24</w:t>
        </w:r>
        <w:r>
          <w:rPr>
            <w:webHidden/>
          </w:rPr>
          <w:fldChar w:fldCharType="end"/>
        </w:r>
      </w:hyperlink>
    </w:p>
    <w:p w14:paraId="7176A45C" w14:textId="68D4659F" w:rsidR="009A4E6C" w:rsidRDefault="009A4E6C">
      <w:pPr>
        <w:pStyle w:val="TOC2"/>
        <w:rPr>
          <w:rFonts w:asciiTheme="minorHAnsi" w:eastAsiaTheme="minorEastAsia" w:hAnsiTheme="minorHAnsi" w:cstheme="minorBidi"/>
          <w:szCs w:val="22"/>
        </w:rPr>
      </w:pPr>
      <w:hyperlink w:anchor="_Toc229561416" w:history="1">
        <w:r w:rsidRPr="00BD4631">
          <w:rPr>
            <w:rStyle w:val="Hyperlink"/>
          </w:rPr>
          <w:t>3.3.2</w:t>
        </w:r>
        <w:r>
          <w:rPr>
            <w:rFonts w:asciiTheme="minorHAnsi" w:eastAsiaTheme="minorEastAsia" w:hAnsiTheme="minorHAnsi" w:cstheme="minorBidi"/>
            <w:szCs w:val="22"/>
          </w:rPr>
          <w:tab/>
        </w:r>
        <w:r w:rsidRPr="00BD4631">
          <w:rPr>
            <w:rStyle w:val="Hyperlink"/>
          </w:rPr>
          <w:t>Objectives</w:t>
        </w:r>
        <w:r>
          <w:rPr>
            <w:webHidden/>
          </w:rPr>
          <w:tab/>
        </w:r>
        <w:r>
          <w:rPr>
            <w:webHidden/>
          </w:rPr>
          <w:fldChar w:fldCharType="begin"/>
        </w:r>
        <w:r>
          <w:rPr>
            <w:webHidden/>
          </w:rPr>
          <w:instrText xml:space="preserve"> PAGEREF _Toc229561416 \h </w:instrText>
        </w:r>
        <w:r>
          <w:rPr>
            <w:webHidden/>
          </w:rPr>
        </w:r>
        <w:r>
          <w:rPr>
            <w:webHidden/>
          </w:rPr>
          <w:fldChar w:fldCharType="separate"/>
        </w:r>
        <w:r>
          <w:rPr>
            <w:webHidden/>
          </w:rPr>
          <w:t>24</w:t>
        </w:r>
        <w:r>
          <w:rPr>
            <w:webHidden/>
          </w:rPr>
          <w:fldChar w:fldCharType="end"/>
        </w:r>
      </w:hyperlink>
    </w:p>
    <w:p w14:paraId="6F8C559B" w14:textId="7D99CE6F" w:rsidR="009A4E6C" w:rsidRDefault="009A4E6C">
      <w:pPr>
        <w:pStyle w:val="TOC2"/>
        <w:rPr>
          <w:rFonts w:asciiTheme="minorHAnsi" w:eastAsiaTheme="minorEastAsia" w:hAnsiTheme="minorHAnsi" w:cstheme="minorBidi"/>
          <w:szCs w:val="22"/>
        </w:rPr>
      </w:pPr>
      <w:hyperlink w:anchor="_Toc229561417" w:history="1">
        <w:r w:rsidRPr="00BD4631">
          <w:rPr>
            <w:rStyle w:val="Hyperlink"/>
          </w:rPr>
          <w:t>3.3.3</w:t>
        </w:r>
        <w:r>
          <w:rPr>
            <w:rFonts w:asciiTheme="minorHAnsi" w:eastAsiaTheme="minorEastAsia" w:hAnsiTheme="minorHAnsi" w:cstheme="minorBidi"/>
            <w:szCs w:val="22"/>
          </w:rPr>
          <w:tab/>
        </w:r>
        <w:r w:rsidRPr="00BD4631">
          <w:rPr>
            <w:rStyle w:val="Hyperlink"/>
          </w:rPr>
          <w:t>Policies</w:t>
        </w:r>
        <w:r>
          <w:rPr>
            <w:webHidden/>
          </w:rPr>
          <w:tab/>
        </w:r>
        <w:r>
          <w:rPr>
            <w:webHidden/>
          </w:rPr>
          <w:fldChar w:fldCharType="begin"/>
        </w:r>
        <w:r>
          <w:rPr>
            <w:webHidden/>
          </w:rPr>
          <w:instrText xml:space="preserve"> PAGEREF _Toc229561417 \h </w:instrText>
        </w:r>
        <w:r>
          <w:rPr>
            <w:webHidden/>
          </w:rPr>
        </w:r>
        <w:r>
          <w:rPr>
            <w:webHidden/>
          </w:rPr>
          <w:fldChar w:fldCharType="separate"/>
        </w:r>
        <w:r>
          <w:rPr>
            <w:webHidden/>
          </w:rPr>
          <w:t>24</w:t>
        </w:r>
        <w:r>
          <w:rPr>
            <w:webHidden/>
          </w:rPr>
          <w:fldChar w:fldCharType="end"/>
        </w:r>
      </w:hyperlink>
    </w:p>
    <w:p w14:paraId="75BD02A2" w14:textId="17137FD0"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18" w:history="1">
        <w:r w:rsidRPr="00BD4631">
          <w:rPr>
            <w:rStyle w:val="Hyperlink"/>
          </w:rPr>
          <w:t>4</w:t>
        </w:r>
        <w:r>
          <w:rPr>
            <w:rFonts w:asciiTheme="minorHAnsi" w:eastAsiaTheme="minorEastAsia" w:hAnsiTheme="minorHAnsi" w:cstheme="minorBidi"/>
            <w:szCs w:val="22"/>
          </w:rPr>
          <w:tab/>
        </w:r>
        <w:r w:rsidRPr="00BD4631">
          <w:rPr>
            <w:rStyle w:val="Hyperlink"/>
          </w:rPr>
          <w:t xml:space="preserve"> Utilities &amp; Community Facilities</w:t>
        </w:r>
        <w:r>
          <w:rPr>
            <w:webHidden/>
          </w:rPr>
          <w:tab/>
        </w:r>
        <w:r>
          <w:rPr>
            <w:webHidden/>
          </w:rPr>
          <w:fldChar w:fldCharType="begin"/>
        </w:r>
        <w:r>
          <w:rPr>
            <w:webHidden/>
          </w:rPr>
          <w:instrText xml:space="preserve"> PAGEREF _Toc229561418 \h </w:instrText>
        </w:r>
        <w:r>
          <w:rPr>
            <w:webHidden/>
          </w:rPr>
        </w:r>
        <w:r>
          <w:rPr>
            <w:webHidden/>
          </w:rPr>
          <w:fldChar w:fldCharType="separate"/>
        </w:r>
        <w:r>
          <w:rPr>
            <w:webHidden/>
          </w:rPr>
          <w:t>26</w:t>
        </w:r>
        <w:r>
          <w:rPr>
            <w:webHidden/>
          </w:rPr>
          <w:fldChar w:fldCharType="end"/>
        </w:r>
      </w:hyperlink>
    </w:p>
    <w:p w14:paraId="6F1AED45" w14:textId="54B30ED1"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19" w:history="1">
        <w:r w:rsidRPr="00BD4631">
          <w:rPr>
            <w:rStyle w:val="Hyperlink"/>
          </w:rPr>
          <w:t>4.1</w:t>
        </w:r>
        <w:r>
          <w:rPr>
            <w:rFonts w:asciiTheme="minorHAnsi" w:eastAsiaTheme="minorEastAsia" w:hAnsiTheme="minorHAnsi" w:cstheme="minorBidi"/>
            <w:szCs w:val="22"/>
          </w:rPr>
          <w:tab/>
        </w:r>
        <w:r w:rsidRPr="00BD4631">
          <w:rPr>
            <w:rStyle w:val="Hyperlink"/>
          </w:rPr>
          <w:t>Existing Utilities &amp; Community Facilities</w:t>
        </w:r>
        <w:r>
          <w:rPr>
            <w:webHidden/>
          </w:rPr>
          <w:tab/>
        </w:r>
        <w:r>
          <w:rPr>
            <w:webHidden/>
          </w:rPr>
          <w:fldChar w:fldCharType="begin"/>
        </w:r>
        <w:r>
          <w:rPr>
            <w:webHidden/>
          </w:rPr>
          <w:instrText xml:space="preserve"> PAGEREF _Toc229561419 \h </w:instrText>
        </w:r>
        <w:r>
          <w:rPr>
            <w:webHidden/>
          </w:rPr>
        </w:r>
        <w:r>
          <w:rPr>
            <w:webHidden/>
          </w:rPr>
          <w:fldChar w:fldCharType="separate"/>
        </w:r>
        <w:r>
          <w:rPr>
            <w:webHidden/>
          </w:rPr>
          <w:t>27</w:t>
        </w:r>
        <w:r>
          <w:rPr>
            <w:webHidden/>
          </w:rPr>
          <w:fldChar w:fldCharType="end"/>
        </w:r>
      </w:hyperlink>
    </w:p>
    <w:p w14:paraId="770D69F9" w14:textId="3F77F952" w:rsidR="009A4E6C" w:rsidRDefault="009A4E6C">
      <w:pPr>
        <w:pStyle w:val="TOC2"/>
        <w:rPr>
          <w:rFonts w:asciiTheme="minorHAnsi" w:eastAsiaTheme="minorEastAsia" w:hAnsiTheme="minorHAnsi" w:cstheme="minorBidi"/>
          <w:szCs w:val="22"/>
        </w:rPr>
      </w:pPr>
      <w:hyperlink w:anchor="_Toc229561420" w:history="1">
        <w:r w:rsidRPr="00BD4631">
          <w:rPr>
            <w:rStyle w:val="Hyperlink"/>
          </w:rPr>
          <w:t>4.1.1</w:t>
        </w:r>
        <w:r>
          <w:rPr>
            <w:rFonts w:asciiTheme="minorHAnsi" w:eastAsiaTheme="minorEastAsia" w:hAnsiTheme="minorHAnsi" w:cstheme="minorBidi"/>
            <w:szCs w:val="22"/>
          </w:rPr>
          <w:tab/>
        </w:r>
        <w:r w:rsidRPr="00BD4631">
          <w:rPr>
            <w:rStyle w:val="Hyperlink"/>
          </w:rPr>
          <w:t>Town Hall</w:t>
        </w:r>
        <w:r>
          <w:rPr>
            <w:webHidden/>
          </w:rPr>
          <w:tab/>
        </w:r>
        <w:r>
          <w:rPr>
            <w:webHidden/>
          </w:rPr>
          <w:fldChar w:fldCharType="begin"/>
        </w:r>
        <w:r>
          <w:rPr>
            <w:webHidden/>
          </w:rPr>
          <w:instrText xml:space="preserve"> PAGEREF _Toc229561420 \h </w:instrText>
        </w:r>
        <w:r>
          <w:rPr>
            <w:webHidden/>
          </w:rPr>
        </w:r>
        <w:r>
          <w:rPr>
            <w:webHidden/>
          </w:rPr>
          <w:fldChar w:fldCharType="separate"/>
        </w:r>
        <w:r>
          <w:rPr>
            <w:webHidden/>
          </w:rPr>
          <w:t>27</w:t>
        </w:r>
        <w:r>
          <w:rPr>
            <w:webHidden/>
          </w:rPr>
          <w:fldChar w:fldCharType="end"/>
        </w:r>
      </w:hyperlink>
    </w:p>
    <w:p w14:paraId="58A763AD" w14:textId="2CED9BEA" w:rsidR="009A4E6C" w:rsidRDefault="009A4E6C">
      <w:pPr>
        <w:pStyle w:val="TOC2"/>
        <w:rPr>
          <w:rFonts w:asciiTheme="minorHAnsi" w:eastAsiaTheme="minorEastAsia" w:hAnsiTheme="minorHAnsi" w:cstheme="minorBidi"/>
          <w:szCs w:val="22"/>
        </w:rPr>
      </w:pPr>
      <w:hyperlink w:anchor="_Toc229561421" w:history="1">
        <w:r w:rsidRPr="00BD4631">
          <w:rPr>
            <w:rStyle w:val="Hyperlink"/>
          </w:rPr>
          <w:t>4.1.2</w:t>
        </w:r>
        <w:r>
          <w:rPr>
            <w:rFonts w:asciiTheme="minorHAnsi" w:eastAsiaTheme="minorEastAsia" w:hAnsiTheme="minorHAnsi" w:cstheme="minorBidi"/>
            <w:szCs w:val="22"/>
          </w:rPr>
          <w:tab/>
        </w:r>
        <w:r w:rsidRPr="00BD4631">
          <w:rPr>
            <w:rStyle w:val="Hyperlink"/>
          </w:rPr>
          <w:t>Water Supply</w:t>
        </w:r>
        <w:r>
          <w:rPr>
            <w:webHidden/>
          </w:rPr>
          <w:tab/>
        </w:r>
        <w:r>
          <w:rPr>
            <w:webHidden/>
          </w:rPr>
          <w:fldChar w:fldCharType="begin"/>
        </w:r>
        <w:r>
          <w:rPr>
            <w:webHidden/>
          </w:rPr>
          <w:instrText xml:space="preserve"> PAGEREF _Toc229561421 \h </w:instrText>
        </w:r>
        <w:r>
          <w:rPr>
            <w:webHidden/>
          </w:rPr>
        </w:r>
        <w:r>
          <w:rPr>
            <w:webHidden/>
          </w:rPr>
          <w:fldChar w:fldCharType="separate"/>
        </w:r>
        <w:r>
          <w:rPr>
            <w:webHidden/>
          </w:rPr>
          <w:t>27</w:t>
        </w:r>
        <w:r>
          <w:rPr>
            <w:webHidden/>
          </w:rPr>
          <w:fldChar w:fldCharType="end"/>
        </w:r>
      </w:hyperlink>
    </w:p>
    <w:p w14:paraId="28A7C52E" w14:textId="724618EA" w:rsidR="009A4E6C" w:rsidRDefault="009A4E6C">
      <w:pPr>
        <w:pStyle w:val="TOC2"/>
        <w:rPr>
          <w:rFonts w:asciiTheme="minorHAnsi" w:eastAsiaTheme="minorEastAsia" w:hAnsiTheme="minorHAnsi" w:cstheme="minorBidi"/>
          <w:szCs w:val="22"/>
        </w:rPr>
      </w:pPr>
      <w:hyperlink w:anchor="_Toc229561422" w:history="1">
        <w:r w:rsidRPr="00BD4631">
          <w:rPr>
            <w:rStyle w:val="Hyperlink"/>
          </w:rPr>
          <w:t>4.1.3</w:t>
        </w:r>
        <w:r>
          <w:rPr>
            <w:rFonts w:asciiTheme="minorHAnsi" w:eastAsiaTheme="minorEastAsia" w:hAnsiTheme="minorHAnsi" w:cstheme="minorBidi"/>
            <w:szCs w:val="22"/>
          </w:rPr>
          <w:tab/>
        </w:r>
        <w:r w:rsidRPr="00BD4631">
          <w:rPr>
            <w:rStyle w:val="Hyperlink"/>
          </w:rPr>
          <w:t>On-Site Wastewater Treatment</w:t>
        </w:r>
        <w:r>
          <w:rPr>
            <w:webHidden/>
          </w:rPr>
          <w:tab/>
        </w:r>
        <w:r>
          <w:rPr>
            <w:webHidden/>
          </w:rPr>
          <w:fldChar w:fldCharType="begin"/>
        </w:r>
        <w:r>
          <w:rPr>
            <w:webHidden/>
          </w:rPr>
          <w:instrText xml:space="preserve"> PAGEREF _Toc229561422 \h </w:instrText>
        </w:r>
        <w:r>
          <w:rPr>
            <w:webHidden/>
          </w:rPr>
        </w:r>
        <w:r>
          <w:rPr>
            <w:webHidden/>
          </w:rPr>
          <w:fldChar w:fldCharType="separate"/>
        </w:r>
        <w:r>
          <w:rPr>
            <w:webHidden/>
          </w:rPr>
          <w:t>27</w:t>
        </w:r>
        <w:r>
          <w:rPr>
            <w:webHidden/>
          </w:rPr>
          <w:fldChar w:fldCharType="end"/>
        </w:r>
      </w:hyperlink>
    </w:p>
    <w:p w14:paraId="47444DAD" w14:textId="005B8512" w:rsidR="009A4E6C" w:rsidRDefault="009A4E6C">
      <w:pPr>
        <w:pStyle w:val="TOC2"/>
        <w:rPr>
          <w:rFonts w:asciiTheme="minorHAnsi" w:eastAsiaTheme="minorEastAsia" w:hAnsiTheme="minorHAnsi" w:cstheme="minorBidi"/>
          <w:szCs w:val="22"/>
        </w:rPr>
      </w:pPr>
      <w:hyperlink w:anchor="_Toc229561423" w:history="1">
        <w:r w:rsidRPr="00BD4631">
          <w:rPr>
            <w:rStyle w:val="Hyperlink"/>
          </w:rPr>
          <w:t>4.1.4</w:t>
        </w:r>
        <w:r>
          <w:rPr>
            <w:rFonts w:asciiTheme="minorHAnsi" w:eastAsiaTheme="minorEastAsia" w:hAnsiTheme="minorHAnsi" w:cstheme="minorBidi"/>
            <w:szCs w:val="22"/>
          </w:rPr>
          <w:tab/>
        </w:r>
        <w:r w:rsidRPr="00BD4631">
          <w:rPr>
            <w:rStyle w:val="Hyperlink"/>
          </w:rPr>
          <w:t>Solid Waste Disposal &amp; Recycling Facilities</w:t>
        </w:r>
        <w:r>
          <w:rPr>
            <w:webHidden/>
          </w:rPr>
          <w:tab/>
        </w:r>
        <w:r>
          <w:rPr>
            <w:webHidden/>
          </w:rPr>
          <w:fldChar w:fldCharType="begin"/>
        </w:r>
        <w:r>
          <w:rPr>
            <w:webHidden/>
          </w:rPr>
          <w:instrText xml:space="preserve"> PAGEREF _Toc229561423 \h </w:instrText>
        </w:r>
        <w:r>
          <w:rPr>
            <w:webHidden/>
          </w:rPr>
        </w:r>
        <w:r>
          <w:rPr>
            <w:webHidden/>
          </w:rPr>
          <w:fldChar w:fldCharType="separate"/>
        </w:r>
        <w:r>
          <w:rPr>
            <w:webHidden/>
          </w:rPr>
          <w:t>27</w:t>
        </w:r>
        <w:r>
          <w:rPr>
            <w:webHidden/>
          </w:rPr>
          <w:fldChar w:fldCharType="end"/>
        </w:r>
      </w:hyperlink>
    </w:p>
    <w:p w14:paraId="2264C921" w14:textId="4AD8BB3E" w:rsidR="009A4E6C" w:rsidRDefault="009A4E6C">
      <w:pPr>
        <w:pStyle w:val="TOC2"/>
        <w:rPr>
          <w:rFonts w:asciiTheme="minorHAnsi" w:eastAsiaTheme="minorEastAsia" w:hAnsiTheme="minorHAnsi" w:cstheme="minorBidi"/>
          <w:szCs w:val="22"/>
        </w:rPr>
      </w:pPr>
      <w:hyperlink w:anchor="_Toc229561424" w:history="1">
        <w:r w:rsidRPr="00BD4631">
          <w:rPr>
            <w:rStyle w:val="Hyperlink"/>
          </w:rPr>
          <w:t>4.1.5</w:t>
        </w:r>
        <w:r>
          <w:rPr>
            <w:rFonts w:asciiTheme="minorHAnsi" w:eastAsiaTheme="minorEastAsia" w:hAnsiTheme="minorHAnsi" w:cstheme="minorBidi"/>
            <w:szCs w:val="22"/>
          </w:rPr>
          <w:tab/>
        </w:r>
        <w:r w:rsidRPr="00BD4631">
          <w:rPr>
            <w:rStyle w:val="Hyperlink"/>
          </w:rPr>
          <w:t>Stormwater Management</w:t>
        </w:r>
        <w:r>
          <w:rPr>
            <w:webHidden/>
          </w:rPr>
          <w:tab/>
        </w:r>
        <w:r>
          <w:rPr>
            <w:webHidden/>
          </w:rPr>
          <w:fldChar w:fldCharType="begin"/>
        </w:r>
        <w:r>
          <w:rPr>
            <w:webHidden/>
          </w:rPr>
          <w:instrText xml:space="preserve"> PAGEREF _Toc229561424 \h </w:instrText>
        </w:r>
        <w:r>
          <w:rPr>
            <w:webHidden/>
          </w:rPr>
        </w:r>
        <w:r>
          <w:rPr>
            <w:webHidden/>
          </w:rPr>
          <w:fldChar w:fldCharType="separate"/>
        </w:r>
        <w:r>
          <w:rPr>
            <w:webHidden/>
          </w:rPr>
          <w:t>27</w:t>
        </w:r>
        <w:r>
          <w:rPr>
            <w:webHidden/>
          </w:rPr>
          <w:fldChar w:fldCharType="end"/>
        </w:r>
      </w:hyperlink>
    </w:p>
    <w:p w14:paraId="0F84C451" w14:textId="393C63F0" w:rsidR="009A4E6C" w:rsidRDefault="009A4E6C">
      <w:pPr>
        <w:pStyle w:val="TOC2"/>
        <w:rPr>
          <w:rFonts w:asciiTheme="minorHAnsi" w:eastAsiaTheme="minorEastAsia" w:hAnsiTheme="minorHAnsi" w:cstheme="minorBidi"/>
          <w:szCs w:val="22"/>
        </w:rPr>
      </w:pPr>
      <w:hyperlink w:anchor="_Toc229561425" w:history="1">
        <w:r w:rsidRPr="00BD4631">
          <w:rPr>
            <w:rStyle w:val="Hyperlink"/>
          </w:rPr>
          <w:t>4.1.6</w:t>
        </w:r>
        <w:r>
          <w:rPr>
            <w:rFonts w:asciiTheme="minorHAnsi" w:eastAsiaTheme="minorEastAsia" w:hAnsiTheme="minorHAnsi" w:cstheme="minorBidi"/>
            <w:szCs w:val="22"/>
          </w:rPr>
          <w:tab/>
        </w:r>
        <w:r w:rsidRPr="00BD4631">
          <w:rPr>
            <w:rStyle w:val="Hyperlink"/>
          </w:rPr>
          <w:t>Law Enforcement</w:t>
        </w:r>
        <w:r>
          <w:rPr>
            <w:webHidden/>
          </w:rPr>
          <w:tab/>
        </w:r>
        <w:r>
          <w:rPr>
            <w:webHidden/>
          </w:rPr>
          <w:fldChar w:fldCharType="begin"/>
        </w:r>
        <w:r>
          <w:rPr>
            <w:webHidden/>
          </w:rPr>
          <w:instrText xml:space="preserve"> PAGEREF _Toc229561425 \h </w:instrText>
        </w:r>
        <w:r>
          <w:rPr>
            <w:webHidden/>
          </w:rPr>
        </w:r>
        <w:r>
          <w:rPr>
            <w:webHidden/>
          </w:rPr>
          <w:fldChar w:fldCharType="separate"/>
        </w:r>
        <w:r>
          <w:rPr>
            <w:webHidden/>
          </w:rPr>
          <w:t>27</w:t>
        </w:r>
        <w:r>
          <w:rPr>
            <w:webHidden/>
          </w:rPr>
          <w:fldChar w:fldCharType="end"/>
        </w:r>
      </w:hyperlink>
    </w:p>
    <w:p w14:paraId="736C1C48" w14:textId="1133EDC6" w:rsidR="009A4E6C" w:rsidRDefault="009A4E6C">
      <w:pPr>
        <w:pStyle w:val="TOC2"/>
        <w:rPr>
          <w:rFonts w:asciiTheme="minorHAnsi" w:eastAsiaTheme="minorEastAsia" w:hAnsiTheme="minorHAnsi" w:cstheme="minorBidi"/>
          <w:szCs w:val="22"/>
        </w:rPr>
      </w:pPr>
      <w:hyperlink w:anchor="_Toc229561426" w:history="1">
        <w:r w:rsidRPr="00BD4631">
          <w:rPr>
            <w:rStyle w:val="Hyperlink"/>
          </w:rPr>
          <w:t>4.1.7</w:t>
        </w:r>
        <w:r>
          <w:rPr>
            <w:rFonts w:asciiTheme="minorHAnsi" w:eastAsiaTheme="minorEastAsia" w:hAnsiTheme="minorHAnsi" w:cstheme="minorBidi"/>
            <w:szCs w:val="22"/>
          </w:rPr>
          <w:tab/>
        </w:r>
        <w:r w:rsidRPr="00BD4631">
          <w:rPr>
            <w:rStyle w:val="Hyperlink"/>
          </w:rPr>
          <w:t>Fire Protection &amp; Emergency Medical Service (EMS)</w:t>
        </w:r>
        <w:r>
          <w:rPr>
            <w:webHidden/>
          </w:rPr>
          <w:tab/>
        </w:r>
        <w:r>
          <w:rPr>
            <w:webHidden/>
          </w:rPr>
          <w:fldChar w:fldCharType="begin"/>
        </w:r>
        <w:r>
          <w:rPr>
            <w:webHidden/>
          </w:rPr>
          <w:instrText xml:space="preserve"> PAGEREF _Toc229561426 \h </w:instrText>
        </w:r>
        <w:r>
          <w:rPr>
            <w:webHidden/>
          </w:rPr>
        </w:r>
        <w:r>
          <w:rPr>
            <w:webHidden/>
          </w:rPr>
          <w:fldChar w:fldCharType="separate"/>
        </w:r>
        <w:r>
          <w:rPr>
            <w:webHidden/>
          </w:rPr>
          <w:t>27</w:t>
        </w:r>
        <w:r>
          <w:rPr>
            <w:webHidden/>
          </w:rPr>
          <w:fldChar w:fldCharType="end"/>
        </w:r>
      </w:hyperlink>
    </w:p>
    <w:p w14:paraId="1585F397" w14:textId="5A432774" w:rsidR="009A4E6C" w:rsidRDefault="009A4E6C">
      <w:pPr>
        <w:pStyle w:val="TOC2"/>
        <w:rPr>
          <w:rFonts w:asciiTheme="minorHAnsi" w:eastAsiaTheme="minorEastAsia" w:hAnsiTheme="minorHAnsi" w:cstheme="minorBidi"/>
          <w:szCs w:val="22"/>
        </w:rPr>
      </w:pPr>
      <w:hyperlink w:anchor="_Toc229561427" w:history="1">
        <w:r w:rsidRPr="00BD4631">
          <w:rPr>
            <w:rStyle w:val="Hyperlink"/>
          </w:rPr>
          <w:t>4.1.8</w:t>
        </w:r>
        <w:r>
          <w:rPr>
            <w:rFonts w:asciiTheme="minorHAnsi" w:eastAsiaTheme="minorEastAsia" w:hAnsiTheme="minorHAnsi" w:cstheme="minorBidi"/>
            <w:szCs w:val="22"/>
          </w:rPr>
          <w:tab/>
        </w:r>
        <w:r w:rsidRPr="00BD4631">
          <w:rPr>
            <w:rStyle w:val="Hyperlink"/>
          </w:rPr>
          <w:t>Cemeteries</w:t>
        </w:r>
        <w:r>
          <w:rPr>
            <w:webHidden/>
          </w:rPr>
          <w:tab/>
        </w:r>
        <w:r>
          <w:rPr>
            <w:webHidden/>
          </w:rPr>
          <w:fldChar w:fldCharType="begin"/>
        </w:r>
        <w:r>
          <w:rPr>
            <w:webHidden/>
          </w:rPr>
          <w:instrText xml:space="preserve"> PAGEREF _Toc229561427 \h </w:instrText>
        </w:r>
        <w:r>
          <w:rPr>
            <w:webHidden/>
          </w:rPr>
        </w:r>
        <w:r>
          <w:rPr>
            <w:webHidden/>
          </w:rPr>
          <w:fldChar w:fldCharType="separate"/>
        </w:r>
        <w:r>
          <w:rPr>
            <w:webHidden/>
          </w:rPr>
          <w:t>28</w:t>
        </w:r>
        <w:r>
          <w:rPr>
            <w:webHidden/>
          </w:rPr>
          <w:fldChar w:fldCharType="end"/>
        </w:r>
      </w:hyperlink>
    </w:p>
    <w:p w14:paraId="4EDE9E07" w14:textId="34B029C6" w:rsidR="009A4E6C" w:rsidRDefault="009A4E6C">
      <w:pPr>
        <w:pStyle w:val="TOC2"/>
        <w:rPr>
          <w:rFonts w:asciiTheme="minorHAnsi" w:eastAsiaTheme="minorEastAsia" w:hAnsiTheme="minorHAnsi" w:cstheme="minorBidi"/>
          <w:szCs w:val="22"/>
        </w:rPr>
      </w:pPr>
      <w:hyperlink w:anchor="_Toc229561428" w:history="1">
        <w:r w:rsidRPr="00BD4631">
          <w:rPr>
            <w:rStyle w:val="Hyperlink"/>
          </w:rPr>
          <w:t>4.1.9</w:t>
        </w:r>
        <w:r>
          <w:rPr>
            <w:rFonts w:asciiTheme="minorHAnsi" w:eastAsiaTheme="minorEastAsia" w:hAnsiTheme="minorHAnsi" w:cstheme="minorBidi"/>
            <w:szCs w:val="22"/>
          </w:rPr>
          <w:tab/>
        </w:r>
        <w:r w:rsidRPr="00BD4631">
          <w:rPr>
            <w:rStyle w:val="Hyperlink"/>
          </w:rPr>
          <w:t>Libraries</w:t>
        </w:r>
        <w:r>
          <w:rPr>
            <w:webHidden/>
          </w:rPr>
          <w:tab/>
        </w:r>
        <w:r>
          <w:rPr>
            <w:webHidden/>
          </w:rPr>
          <w:fldChar w:fldCharType="begin"/>
        </w:r>
        <w:r>
          <w:rPr>
            <w:webHidden/>
          </w:rPr>
          <w:instrText xml:space="preserve"> PAGEREF _Toc229561428 \h </w:instrText>
        </w:r>
        <w:r>
          <w:rPr>
            <w:webHidden/>
          </w:rPr>
        </w:r>
        <w:r>
          <w:rPr>
            <w:webHidden/>
          </w:rPr>
          <w:fldChar w:fldCharType="separate"/>
        </w:r>
        <w:r>
          <w:rPr>
            <w:webHidden/>
          </w:rPr>
          <w:t>28</w:t>
        </w:r>
        <w:r>
          <w:rPr>
            <w:webHidden/>
          </w:rPr>
          <w:fldChar w:fldCharType="end"/>
        </w:r>
      </w:hyperlink>
    </w:p>
    <w:p w14:paraId="4D6158E5" w14:textId="0ACCA6DC" w:rsidR="009A4E6C" w:rsidRDefault="009A4E6C">
      <w:pPr>
        <w:pStyle w:val="TOC2"/>
        <w:tabs>
          <w:tab w:val="left" w:pos="1200"/>
        </w:tabs>
        <w:rPr>
          <w:rFonts w:asciiTheme="minorHAnsi" w:eastAsiaTheme="minorEastAsia" w:hAnsiTheme="minorHAnsi" w:cstheme="minorBidi"/>
          <w:szCs w:val="22"/>
        </w:rPr>
      </w:pPr>
      <w:hyperlink w:anchor="_Toc229561429" w:history="1">
        <w:r w:rsidRPr="00BD4631">
          <w:rPr>
            <w:rStyle w:val="Hyperlink"/>
          </w:rPr>
          <w:t>4.1.10</w:t>
        </w:r>
        <w:r>
          <w:rPr>
            <w:rFonts w:asciiTheme="minorHAnsi" w:eastAsiaTheme="minorEastAsia" w:hAnsiTheme="minorHAnsi" w:cstheme="minorBidi"/>
            <w:szCs w:val="22"/>
          </w:rPr>
          <w:tab/>
        </w:r>
        <w:r w:rsidRPr="00BD4631">
          <w:rPr>
            <w:rStyle w:val="Hyperlink"/>
          </w:rPr>
          <w:t>Schools</w:t>
        </w:r>
        <w:r>
          <w:rPr>
            <w:webHidden/>
          </w:rPr>
          <w:tab/>
        </w:r>
        <w:r>
          <w:rPr>
            <w:webHidden/>
          </w:rPr>
          <w:fldChar w:fldCharType="begin"/>
        </w:r>
        <w:r>
          <w:rPr>
            <w:webHidden/>
          </w:rPr>
          <w:instrText xml:space="preserve"> PAGEREF _Toc229561429 \h </w:instrText>
        </w:r>
        <w:r>
          <w:rPr>
            <w:webHidden/>
          </w:rPr>
        </w:r>
        <w:r>
          <w:rPr>
            <w:webHidden/>
          </w:rPr>
          <w:fldChar w:fldCharType="separate"/>
        </w:r>
        <w:r>
          <w:rPr>
            <w:webHidden/>
          </w:rPr>
          <w:t>28</w:t>
        </w:r>
        <w:r>
          <w:rPr>
            <w:webHidden/>
          </w:rPr>
          <w:fldChar w:fldCharType="end"/>
        </w:r>
      </w:hyperlink>
    </w:p>
    <w:p w14:paraId="2A9C27AD" w14:textId="559F1260" w:rsidR="009A4E6C" w:rsidRDefault="009A4E6C">
      <w:pPr>
        <w:pStyle w:val="TOC2"/>
        <w:tabs>
          <w:tab w:val="left" w:pos="1200"/>
        </w:tabs>
        <w:rPr>
          <w:rFonts w:asciiTheme="minorHAnsi" w:eastAsiaTheme="minorEastAsia" w:hAnsiTheme="minorHAnsi" w:cstheme="minorBidi"/>
          <w:szCs w:val="22"/>
        </w:rPr>
      </w:pPr>
      <w:hyperlink w:anchor="_Toc229561430" w:history="1">
        <w:r w:rsidRPr="00BD4631">
          <w:rPr>
            <w:rStyle w:val="Hyperlink"/>
          </w:rPr>
          <w:t>4.1.11</w:t>
        </w:r>
        <w:r>
          <w:rPr>
            <w:rFonts w:asciiTheme="minorHAnsi" w:eastAsiaTheme="minorEastAsia" w:hAnsiTheme="minorHAnsi" w:cstheme="minorBidi"/>
            <w:szCs w:val="22"/>
          </w:rPr>
          <w:tab/>
        </w:r>
        <w:r w:rsidRPr="00BD4631">
          <w:rPr>
            <w:rStyle w:val="Hyperlink"/>
          </w:rPr>
          <w:t>Parks &amp; Recreational Facilities</w:t>
        </w:r>
        <w:r>
          <w:rPr>
            <w:webHidden/>
          </w:rPr>
          <w:tab/>
        </w:r>
        <w:r>
          <w:rPr>
            <w:webHidden/>
          </w:rPr>
          <w:fldChar w:fldCharType="begin"/>
        </w:r>
        <w:r>
          <w:rPr>
            <w:webHidden/>
          </w:rPr>
          <w:instrText xml:space="preserve"> PAGEREF _Toc229561430 \h </w:instrText>
        </w:r>
        <w:r>
          <w:rPr>
            <w:webHidden/>
          </w:rPr>
        </w:r>
        <w:r>
          <w:rPr>
            <w:webHidden/>
          </w:rPr>
          <w:fldChar w:fldCharType="separate"/>
        </w:r>
        <w:r>
          <w:rPr>
            <w:webHidden/>
          </w:rPr>
          <w:t>28</w:t>
        </w:r>
        <w:r>
          <w:rPr>
            <w:webHidden/>
          </w:rPr>
          <w:fldChar w:fldCharType="end"/>
        </w:r>
      </w:hyperlink>
    </w:p>
    <w:p w14:paraId="43AAF38F" w14:textId="41EE5BF5" w:rsidR="009A4E6C" w:rsidRDefault="009A4E6C">
      <w:pPr>
        <w:pStyle w:val="TOC2"/>
        <w:tabs>
          <w:tab w:val="left" w:pos="1200"/>
        </w:tabs>
        <w:rPr>
          <w:rFonts w:asciiTheme="minorHAnsi" w:eastAsiaTheme="minorEastAsia" w:hAnsiTheme="minorHAnsi" w:cstheme="minorBidi"/>
          <w:szCs w:val="22"/>
        </w:rPr>
      </w:pPr>
      <w:hyperlink w:anchor="_Toc229561431" w:history="1">
        <w:r w:rsidRPr="00BD4631">
          <w:rPr>
            <w:rStyle w:val="Hyperlink"/>
          </w:rPr>
          <w:t>4.1.12</w:t>
        </w:r>
        <w:r>
          <w:rPr>
            <w:rFonts w:asciiTheme="minorHAnsi" w:eastAsiaTheme="minorEastAsia" w:hAnsiTheme="minorHAnsi" w:cstheme="minorBidi"/>
            <w:szCs w:val="22"/>
          </w:rPr>
          <w:tab/>
        </w:r>
        <w:r w:rsidRPr="00BD4631">
          <w:rPr>
            <w:rStyle w:val="Hyperlink"/>
          </w:rPr>
          <w:t>Health Care Facilities</w:t>
        </w:r>
        <w:r>
          <w:rPr>
            <w:webHidden/>
          </w:rPr>
          <w:tab/>
        </w:r>
        <w:r>
          <w:rPr>
            <w:webHidden/>
          </w:rPr>
          <w:fldChar w:fldCharType="begin"/>
        </w:r>
        <w:r>
          <w:rPr>
            <w:webHidden/>
          </w:rPr>
          <w:instrText xml:space="preserve"> PAGEREF _Toc229561431 \h </w:instrText>
        </w:r>
        <w:r>
          <w:rPr>
            <w:webHidden/>
          </w:rPr>
        </w:r>
        <w:r>
          <w:rPr>
            <w:webHidden/>
          </w:rPr>
          <w:fldChar w:fldCharType="separate"/>
        </w:r>
        <w:r>
          <w:rPr>
            <w:webHidden/>
          </w:rPr>
          <w:t>28</w:t>
        </w:r>
        <w:r>
          <w:rPr>
            <w:webHidden/>
          </w:rPr>
          <w:fldChar w:fldCharType="end"/>
        </w:r>
      </w:hyperlink>
    </w:p>
    <w:p w14:paraId="104E9B61" w14:textId="11CD7935" w:rsidR="009A4E6C" w:rsidRDefault="009A4E6C">
      <w:pPr>
        <w:pStyle w:val="TOC2"/>
        <w:tabs>
          <w:tab w:val="left" w:pos="1200"/>
        </w:tabs>
        <w:rPr>
          <w:rFonts w:asciiTheme="minorHAnsi" w:eastAsiaTheme="minorEastAsia" w:hAnsiTheme="minorHAnsi" w:cstheme="minorBidi"/>
          <w:szCs w:val="22"/>
        </w:rPr>
      </w:pPr>
      <w:hyperlink w:anchor="_Toc229561432" w:history="1">
        <w:r w:rsidRPr="00BD4631">
          <w:rPr>
            <w:rStyle w:val="Hyperlink"/>
          </w:rPr>
          <w:t>4.1.13</w:t>
        </w:r>
        <w:r>
          <w:rPr>
            <w:rFonts w:asciiTheme="minorHAnsi" w:eastAsiaTheme="minorEastAsia" w:hAnsiTheme="minorHAnsi" w:cstheme="minorBidi"/>
            <w:szCs w:val="22"/>
          </w:rPr>
          <w:tab/>
        </w:r>
        <w:r w:rsidRPr="00BD4631">
          <w:rPr>
            <w:rStyle w:val="Hyperlink"/>
          </w:rPr>
          <w:t>Child Care Facilities</w:t>
        </w:r>
        <w:r>
          <w:rPr>
            <w:webHidden/>
          </w:rPr>
          <w:tab/>
        </w:r>
        <w:r>
          <w:rPr>
            <w:webHidden/>
          </w:rPr>
          <w:fldChar w:fldCharType="begin"/>
        </w:r>
        <w:r>
          <w:rPr>
            <w:webHidden/>
          </w:rPr>
          <w:instrText xml:space="preserve"> PAGEREF _Toc229561432 \h </w:instrText>
        </w:r>
        <w:r>
          <w:rPr>
            <w:webHidden/>
          </w:rPr>
        </w:r>
        <w:r>
          <w:rPr>
            <w:webHidden/>
          </w:rPr>
          <w:fldChar w:fldCharType="separate"/>
        </w:r>
        <w:r>
          <w:rPr>
            <w:webHidden/>
          </w:rPr>
          <w:t>28</w:t>
        </w:r>
        <w:r>
          <w:rPr>
            <w:webHidden/>
          </w:rPr>
          <w:fldChar w:fldCharType="end"/>
        </w:r>
      </w:hyperlink>
    </w:p>
    <w:p w14:paraId="32AB9754" w14:textId="579677D7" w:rsidR="009A4E6C" w:rsidRDefault="009A4E6C">
      <w:pPr>
        <w:pStyle w:val="TOC2"/>
        <w:tabs>
          <w:tab w:val="left" w:pos="1200"/>
        </w:tabs>
        <w:rPr>
          <w:rFonts w:asciiTheme="minorHAnsi" w:eastAsiaTheme="minorEastAsia" w:hAnsiTheme="minorHAnsi" w:cstheme="minorBidi"/>
          <w:szCs w:val="22"/>
        </w:rPr>
      </w:pPr>
      <w:hyperlink w:anchor="_Toc229561433" w:history="1">
        <w:r w:rsidRPr="00BD4631">
          <w:rPr>
            <w:rStyle w:val="Hyperlink"/>
          </w:rPr>
          <w:t>4.1.14</w:t>
        </w:r>
        <w:r>
          <w:rPr>
            <w:rFonts w:asciiTheme="minorHAnsi" w:eastAsiaTheme="minorEastAsia" w:hAnsiTheme="minorHAnsi" w:cstheme="minorBidi"/>
            <w:szCs w:val="22"/>
          </w:rPr>
          <w:tab/>
        </w:r>
        <w:r w:rsidRPr="00BD4631">
          <w:rPr>
            <w:rStyle w:val="Hyperlink"/>
          </w:rPr>
          <w:t>Churches</w:t>
        </w:r>
        <w:r>
          <w:rPr>
            <w:webHidden/>
          </w:rPr>
          <w:tab/>
        </w:r>
        <w:r>
          <w:rPr>
            <w:webHidden/>
          </w:rPr>
          <w:fldChar w:fldCharType="begin"/>
        </w:r>
        <w:r>
          <w:rPr>
            <w:webHidden/>
          </w:rPr>
          <w:instrText xml:space="preserve"> PAGEREF _Toc229561433 \h </w:instrText>
        </w:r>
        <w:r>
          <w:rPr>
            <w:webHidden/>
          </w:rPr>
        </w:r>
        <w:r>
          <w:rPr>
            <w:webHidden/>
          </w:rPr>
          <w:fldChar w:fldCharType="separate"/>
        </w:r>
        <w:r>
          <w:rPr>
            <w:webHidden/>
          </w:rPr>
          <w:t>29</w:t>
        </w:r>
        <w:r>
          <w:rPr>
            <w:webHidden/>
          </w:rPr>
          <w:fldChar w:fldCharType="end"/>
        </w:r>
      </w:hyperlink>
    </w:p>
    <w:p w14:paraId="7BD9491A" w14:textId="40C85E5B" w:rsidR="009A4E6C" w:rsidRDefault="009A4E6C">
      <w:pPr>
        <w:pStyle w:val="TOC2"/>
        <w:tabs>
          <w:tab w:val="left" w:pos="1200"/>
        </w:tabs>
        <w:rPr>
          <w:rFonts w:asciiTheme="minorHAnsi" w:eastAsiaTheme="minorEastAsia" w:hAnsiTheme="minorHAnsi" w:cstheme="minorBidi"/>
          <w:szCs w:val="22"/>
        </w:rPr>
      </w:pPr>
      <w:hyperlink w:anchor="_Toc229561434" w:history="1">
        <w:r w:rsidRPr="00BD4631">
          <w:rPr>
            <w:rStyle w:val="Hyperlink"/>
          </w:rPr>
          <w:t>4.1.15</w:t>
        </w:r>
        <w:r>
          <w:rPr>
            <w:rFonts w:asciiTheme="minorHAnsi" w:eastAsiaTheme="minorEastAsia" w:hAnsiTheme="minorHAnsi" w:cstheme="minorBidi"/>
            <w:szCs w:val="22"/>
          </w:rPr>
          <w:tab/>
        </w:r>
        <w:r w:rsidRPr="00BD4631">
          <w:rPr>
            <w:rStyle w:val="Hyperlink"/>
          </w:rPr>
          <w:t>Senior Services</w:t>
        </w:r>
        <w:r>
          <w:rPr>
            <w:webHidden/>
          </w:rPr>
          <w:tab/>
        </w:r>
        <w:r>
          <w:rPr>
            <w:webHidden/>
          </w:rPr>
          <w:fldChar w:fldCharType="begin"/>
        </w:r>
        <w:r>
          <w:rPr>
            <w:webHidden/>
          </w:rPr>
          <w:instrText xml:space="preserve"> PAGEREF _Toc229561434 \h </w:instrText>
        </w:r>
        <w:r>
          <w:rPr>
            <w:webHidden/>
          </w:rPr>
        </w:r>
        <w:r>
          <w:rPr>
            <w:webHidden/>
          </w:rPr>
          <w:fldChar w:fldCharType="separate"/>
        </w:r>
        <w:r>
          <w:rPr>
            <w:webHidden/>
          </w:rPr>
          <w:t>29</w:t>
        </w:r>
        <w:r>
          <w:rPr>
            <w:webHidden/>
          </w:rPr>
          <w:fldChar w:fldCharType="end"/>
        </w:r>
      </w:hyperlink>
    </w:p>
    <w:p w14:paraId="59D6779C" w14:textId="04DAFF1B" w:rsidR="009A4E6C" w:rsidRDefault="009A4E6C">
      <w:pPr>
        <w:pStyle w:val="TOC2"/>
        <w:tabs>
          <w:tab w:val="left" w:pos="1200"/>
        </w:tabs>
        <w:rPr>
          <w:rFonts w:asciiTheme="minorHAnsi" w:eastAsiaTheme="minorEastAsia" w:hAnsiTheme="minorHAnsi" w:cstheme="minorBidi"/>
          <w:szCs w:val="22"/>
        </w:rPr>
      </w:pPr>
      <w:hyperlink w:anchor="_Toc229561435" w:history="1">
        <w:r w:rsidRPr="00BD4631">
          <w:rPr>
            <w:rStyle w:val="Hyperlink"/>
          </w:rPr>
          <w:t>4.1.16</w:t>
        </w:r>
        <w:r>
          <w:rPr>
            <w:rFonts w:asciiTheme="minorHAnsi" w:eastAsiaTheme="minorEastAsia" w:hAnsiTheme="minorHAnsi" w:cstheme="minorBidi"/>
            <w:szCs w:val="22"/>
          </w:rPr>
          <w:tab/>
        </w:r>
        <w:r w:rsidRPr="00BD4631">
          <w:rPr>
            <w:rStyle w:val="Hyperlink"/>
          </w:rPr>
          <w:t>Other Community Services</w:t>
        </w:r>
        <w:r>
          <w:rPr>
            <w:webHidden/>
          </w:rPr>
          <w:tab/>
        </w:r>
        <w:r>
          <w:rPr>
            <w:webHidden/>
          </w:rPr>
          <w:fldChar w:fldCharType="begin"/>
        </w:r>
        <w:r>
          <w:rPr>
            <w:webHidden/>
          </w:rPr>
          <w:instrText xml:space="preserve"> PAGEREF _Toc229561435 \h </w:instrText>
        </w:r>
        <w:r>
          <w:rPr>
            <w:webHidden/>
          </w:rPr>
        </w:r>
        <w:r>
          <w:rPr>
            <w:webHidden/>
          </w:rPr>
          <w:fldChar w:fldCharType="separate"/>
        </w:r>
        <w:r>
          <w:rPr>
            <w:webHidden/>
          </w:rPr>
          <w:t>29</w:t>
        </w:r>
        <w:r>
          <w:rPr>
            <w:webHidden/>
          </w:rPr>
          <w:fldChar w:fldCharType="end"/>
        </w:r>
      </w:hyperlink>
    </w:p>
    <w:p w14:paraId="13B77D9B" w14:textId="5424A281" w:rsidR="009A4E6C" w:rsidRDefault="009A4E6C">
      <w:pPr>
        <w:pStyle w:val="TOC2"/>
        <w:tabs>
          <w:tab w:val="left" w:pos="1200"/>
        </w:tabs>
        <w:rPr>
          <w:rFonts w:asciiTheme="minorHAnsi" w:eastAsiaTheme="minorEastAsia" w:hAnsiTheme="minorHAnsi" w:cstheme="minorBidi"/>
          <w:szCs w:val="22"/>
        </w:rPr>
      </w:pPr>
      <w:hyperlink w:anchor="_Toc229561436" w:history="1">
        <w:r w:rsidRPr="00BD4631">
          <w:rPr>
            <w:rStyle w:val="Hyperlink"/>
          </w:rPr>
          <w:t>4.1.17</w:t>
        </w:r>
        <w:r>
          <w:rPr>
            <w:rFonts w:asciiTheme="minorHAnsi" w:eastAsiaTheme="minorEastAsia" w:hAnsiTheme="minorHAnsi" w:cstheme="minorBidi"/>
            <w:szCs w:val="22"/>
          </w:rPr>
          <w:tab/>
        </w:r>
        <w:r w:rsidRPr="00BD4631">
          <w:rPr>
            <w:rStyle w:val="Hyperlink"/>
          </w:rPr>
          <w:t>Telecommunications Facilities</w:t>
        </w:r>
        <w:r>
          <w:rPr>
            <w:webHidden/>
          </w:rPr>
          <w:tab/>
        </w:r>
        <w:r>
          <w:rPr>
            <w:webHidden/>
          </w:rPr>
          <w:fldChar w:fldCharType="begin"/>
        </w:r>
        <w:r>
          <w:rPr>
            <w:webHidden/>
          </w:rPr>
          <w:instrText xml:space="preserve"> PAGEREF _Toc229561436 \h </w:instrText>
        </w:r>
        <w:r>
          <w:rPr>
            <w:webHidden/>
          </w:rPr>
        </w:r>
        <w:r>
          <w:rPr>
            <w:webHidden/>
          </w:rPr>
          <w:fldChar w:fldCharType="separate"/>
        </w:r>
        <w:r>
          <w:rPr>
            <w:webHidden/>
          </w:rPr>
          <w:t>29</w:t>
        </w:r>
        <w:r>
          <w:rPr>
            <w:webHidden/>
          </w:rPr>
          <w:fldChar w:fldCharType="end"/>
        </w:r>
      </w:hyperlink>
    </w:p>
    <w:p w14:paraId="015A664C" w14:textId="27E78D2F" w:rsidR="009A4E6C" w:rsidRDefault="009A4E6C">
      <w:pPr>
        <w:pStyle w:val="TOC2"/>
        <w:tabs>
          <w:tab w:val="left" w:pos="1200"/>
        </w:tabs>
        <w:rPr>
          <w:rFonts w:asciiTheme="minorHAnsi" w:eastAsiaTheme="minorEastAsia" w:hAnsiTheme="minorHAnsi" w:cstheme="minorBidi"/>
          <w:szCs w:val="22"/>
        </w:rPr>
      </w:pPr>
      <w:hyperlink w:anchor="_Toc229561437" w:history="1">
        <w:r w:rsidRPr="00BD4631">
          <w:rPr>
            <w:rStyle w:val="Hyperlink"/>
          </w:rPr>
          <w:t>4.1.18</w:t>
        </w:r>
        <w:r>
          <w:rPr>
            <w:rFonts w:asciiTheme="minorHAnsi" w:eastAsiaTheme="minorEastAsia" w:hAnsiTheme="minorHAnsi" w:cstheme="minorBidi"/>
            <w:szCs w:val="22"/>
          </w:rPr>
          <w:tab/>
        </w:r>
        <w:r w:rsidRPr="00BD4631">
          <w:rPr>
            <w:rStyle w:val="Hyperlink"/>
          </w:rPr>
          <w:t>Broadband</w:t>
        </w:r>
        <w:r>
          <w:rPr>
            <w:webHidden/>
          </w:rPr>
          <w:tab/>
        </w:r>
        <w:r>
          <w:rPr>
            <w:webHidden/>
          </w:rPr>
          <w:fldChar w:fldCharType="begin"/>
        </w:r>
        <w:r>
          <w:rPr>
            <w:webHidden/>
          </w:rPr>
          <w:instrText xml:space="preserve"> PAGEREF _Toc229561437 \h </w:instrText>
        </w:r>
        <w:r>
          <w:rPr>
            <w:webHidden/>
          </w:rPr>
        </w:r>
        <w:r>
          <w:rPr>
            <w:webHidden/>
          </w:rPr>
          <w:fldChar w:fldCharType="separate"/>
        </w:r>
        <w:r>
          <w:rPr>
            <w:webHidden/>
          </w:rPr>
          <w:t>29</w:t>
        </w:r>
        <w:r>
          <w:rPr>
            <w:webHidden/>
          </w:rPr>
          <w:fldChar w:fldCharType="end"/>
        </w:r>
      </w:hyperlink>
    </w:p>
    <w:p w14:paraId="041333ED" w14:textId="4322561A" w:rsidR="009A4E6C" w:rsidRDefault="009A4E6C">
      <w:pPr>
        <w:pStyle w:val="TOC2"/>
        <w:tabs>
          <w:tab w:val="left" w:pos="1200"/>
        </w:tabs>
        <w:rPr>
          <w:rFonts w:asciiTheme="minorHAnsi" w:eastAsiaTheme="minorEastAsia" w:hAnsiTheme="minorHAnsi" w:cstheme="minorBidi"/>
          <w:szCs w:val="22"/>
        </w:rPr>
      </w:pPr>
      <w:hyperlink w:anchor="_Toc229561438" w:history="1">
        <w:r w:rsidRPr="00BD4631">
          <w:rPr>
            <w:rStyle w:val="Hyperlink"/>
          </w:rPr>
          <w:t>4.1.19</w:t>
        </w:r>
        <w:r>
          <w:rPr>
            <w:rFonts w:asciiTheme="minorHAnsi" w:eastAsiaTheme="minorEastAsia" w:hAnsiTheme="minorHAnsi" w:cstheme="minorBidi"/>
            <w:szCs w:val="22"/>
          </w:rPr>
          <w:tab/>
        </w:r>
        <w:r w:rsidRPr="00BD4631">
          <w:rPr>
            <w:rStyle w:val="Hyperlink"/>
          </w:rPr>
          <w:t>Power Plants &amp; Transmission</w:t>
        </w:r>
        <w:r>
          <w:rPr>
            <w:webHidden/>
          </w:rPr>
          <w:tab/>
        </w:r>
        <w:r>
          <w:rPr>
            <w:webHidden/>
          </w:rPr>
          <w:fldChar w:fldCharType="begin"/>
        </w:r>
        <w:r>
          <w:rPr>
            <w:webHidden/>
          </w:rPr>
          <w:instrText xml:space="preserve"> PAGEREF _Toc229561438 \h </w:instrText>
        </w:r>
        <w:r>
          <w:rPr>
            <w:webHidden/>
          </w:rPr>
        </w:r>
        <w:r>
          <w:rPr>
            <w:webHidden/>
          </w:rPr>
          <w:fldChar w:fldCharType="separate"/>
        </w:r>
        <w:r>
          <w:rPr>
            <w:webHidden/>
          </w:rPr>
          <w:t>30</w:t>
        </w:r>
        <w:r>
          <w:rPr>
            <w:webHidden/>
          </w:rPr>
          <w:fldChar w:fldCharType="end"/>
        </w:r>
      </w:hyperlink>
    </w:p>
    <w:p w14:paraId="6FBBB50E" w14:textId="600E61DB" w:rsidR="009A4E6C" w:rsidRDefault="009A4E6C">
      <w:pPr>
        <w:pStyle w:val="TOC2"/>
        <w:tabs>
          <w:tab w:val="left" w:pos="1200"/>
        </w:tabs>
        <w:rPr>
          <w:rFonts w:asciiTheme="minorHAnsi" w:eastAsiaTheme="minorEastAsia" w:hAnsiTheme="minorHAnsi" w:cstheme="minorBidi"/>
          <w:szCs w:val="22"/>
        </w:rPr>
      </w:pPr>
      <w:hyperlink w:anchor="_Toc229561439" w:history="1">
        <w:r w:rsidRPr="00BD4631">
          <w:rPr>
            <w:rStyle w:val="Hyperlink"/>
          </w:rPr>
          <w:t>4.1.20</w:t>
        </w:r>
        <w:r>
          <w:rPr>
            <w:rFonts w:asciiTheme="minorHAnsi" w:eastAsiaTheme="minorEastAsia" w:hAnsiTheme="minorHAnsi" w:cstheme="minorBidi"/>
            <w:szCs w:val="22"/>
          </w:rPr>
          <w:tab/>
        </w:r>
        <w:r w:rsidRPr="00BD4631">
          <w:rPr>
            <w:rStyle w:val="Hyperlink"/>
          </w:rPr>
          <w:t>Service Demand Forecast</w:t>
        </w:r>
        <w:r>
          <w:rPr>
            <w:webHidden/>
          </w:rPr>
          <w:tab/>
        </w:r>
        <w:r>
          <w:rPr>
            <w:webHidden/>
          </w:rPr>
          <w:fldChar w:fldCharType="begin"/>
        </w:r>
        <w:r>
          <w:rPr>
            <w:webHidden/>
          </w:rPr>
          <w:instrText xml:space="preserve"> PAGEREF _Toc229561439 \h </w:instrText>
        </w:r>
        <w:r>
          <w:rPr>
            <w:webHidden/>
          </w:rPr>
        </w:r>
        <w:r>
          <w:rPr>
            <w:webHidden/>
          </w:rPr>
          <w:fldChar w:fldCharType="separate"/>
        </w:r>
        <w:r>
          <w:rPr>
            <w:webHidden/>
          </w:rPr>
          <w:t>30</w:t>
        </w:r>
        <w:r>
          <w:rPr>
            <w:webHidden/>
          </w:rPr>
          <w:fldChar w:fldCharType="end"/>
        </w:r>
      </w:hyperlink>
    </w:p>
    <w:p w14:paraId="0F1DDB00" w14:textId="1877859C"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40" w:history="1">
        <w:r w:rsidRPr="00BD4631">
          <w:rPr>
            <w:rStyle w:val="Hyperlink"/>
          </w:rPr>
          <w:t>4.2</w:t>
        </w:r>
        <w:r>
          <w:rPr>
            <w:rFonts w:asciiTheme="minorHAnsi" w:eastAsiaTheme="minorEastAsia" w:hAnsiTheme="minorHAnsi" w:cstheme="minorBidi"/>
            <w:szCs w:val="22"/>
          </w:rPr>
          <w:tab/>
        </w:r>
        <w:r w:rsidRPr="00BD4631">
          <w:rPr>
            <w:rStyle w:val="Hyperlink"/>
          </w:rPr>
          <w:t>Utilities &amp; Community Facilities Goals, Objectives, &amp; Policies</w:t>
        </w:r>
        <w:r>
          <w:rPr>
            <w:webHidden/>
          </w:rPr>
          <w:tab/>
        </w:r>
        <w:r>
          <w:rPr>
            <w:webHidden/>
          </w:rPr>
          <w:fldChar w:fldCharType="begin"/>
        </w:r>
        <w:r>
          <w:rPr>
            <w:webHidden/>
          </w:rPr>
          <w:instrText xml:space="preserve"> PAGEREF _Toc229561440 \h </w:instrText>
        </w:r>
        <w:r>
          <w:rPr>
            <w:webHidden/>
          </w:rPr>
        </w:r>
        <w:r>
          <w:rPr>
            <w:webHidden/>
          </w:rPr>
          <w:fldChar w:fldCharType="separate"/>
        </w:r>
        <w:r>
          <w:rPr>
            <w:webHidden/>
          </w:rPr>
          <w:t>30</w:t>
        </w:r>
        <w:r>
          <w:rPr>
            <w:webHidden/>
          </w:rPr>
          <w:fldChar w:fldCharType="end"/>
        </w:r>
      </w:hyperlink>
    </w:p>
    <w:p w14:paraId="07673B70" w14:textId="1FA1F773" w:rsidR="009A4E6C" w:rsidRDefault="009A4E6C">
      <w:pPr>
        <w:pStyle w:val="TOC2"/>
        <w:rPr>
          <w:rFonts w:asciiTheme="minorHAnsi" w:eastAsiaTheme="minorEastAsia" w:hAnsiTheme="minorHAnsi" w:cstheme="minorBidi"/>
          <w:szCs w:val="22"/>
        </w:rPr>
      </w:pPr>
      <w:hyperlink w:anchor="_Toc229561441" w:history="1">
        <w:r w:rsidRPr="00BD4631">
          <w:rPr>
            <w:rStyle w:val="Hyperlink"/>
          </w:rPr>
          <w:t>4.2.1</w:t>
        </w:r>
        <w:r>
          <w:rPr>
            <w:rFonts w:asciiTheme="minorHAnsi" w:eastAsiaTheme="minorEastAsia" w:hAnsiTheme="minorHAnsi" w:cstheme="minorBidi"/>
            <w:szCs w:val="22"/>
          </w:rPr>
          <w:tab/>
        </w:r>
        <w:r w:rsidRPr="00BD4631">
          <w:rPr>
            <w:rStyle w:val="Hyperlink"/>
          </w:rPr>
          <w:t>Goal</w:t>
        </w:r>
        <w:r>
          <w:rPr>
            <w:webHidden/>
          </w:rPr>
          <w:tab/>
        </w:r>
        <w:r>
          <w:rPr>
            <w:webHidden/>
          </w:rPr>
          <w:fldChar w:fldCharType="begin"/>
        </w:r>
        <w:r>
          <w:rPr>
            <w:webHidden/>
          </w:rPr>
          <w:instrText xml:space="preserve"> PAGEREF _Toc229561441 \h </w:instrText>
        </w:r>
        <w:r>
          <w:rPr>
            <w:webHidden/>
          </w:rPr>
        </w:r>
        <w:r>
          <w:rPr>
            <w:webHidden/>
          </w:rPr>
          <w:fldChar w:fldCharType="separate"/>
        </w:r>
        <w:r>
          <w:rPr>
            <w:webHidden/>
          </w:rPr>
          <w:t>30</w:t>
        </w:r>
        <w:r>
          <w:rPr>
            <w:webHidden/>
          </w:rPr>
          <w:fldChar w:fldCharType="end"/>
        </w:r>
      </w:hyperlink>
    </w:p>
    <w:p w14:paraId="1E5FE027" w14:textId="1543108C" w:rsidR="009A4E6C" w:rsidRDefault="009A4E6C">
      <w:pPr>
        <w:pStyle w:val="TOC2"/>
        <w:rPr>
          <w:rFonts w:asciiTheme="minorHAnsi" w:eastAsiaTheme="minorEastAsia" w:hAnsiTheme="minorHAnsi" w:cstheme="minorBidi"/>
          <w:szCs w:val="22"/>
        </w:rPr>
      </w:pPr>
      <w:hyperlink w:anchor="_Toc229561442" w:history="1">
        <w:r w:rsidRPr="00BD4631">
          <w:rPr>
            <w:rStyle w:val="Hyperlink"/>
          </w:rPr>
          <w:t>4.2.2</w:t>
        </w:r>
        <w:r>
          <w:rPr>
            <w:rFonts w:asciiTheme="minorHAnsi" w:eastAsiaTheme="minorEastAsia" w:hAnsiTheme="minorHAnsi" w:cstheme="minorBidi"/>
            <w:szCs w:val="22"/>
          </w:rPr>
          <w:tab/>
        </w:r>
        <w:r w:rsidRPr="00BD4631">
          <w:rPr>
            <w:rStyle w:val="Hyperlink"/>
          </w:rPr>
          <w:t>Objectives</w:t>
        </w:r>
        <w:r>
          <w:rPr>
            <w:webHidden/>
          </w:rPr>
          <w:tab/>
        </w:r>
        <w:r>
          <w:rPr>
            <w:webHidden/>
          </w:rPr>
          <w:fldChar w:fldCharType="begin"/>
        </w:r>
        <w:r>
          <w:rPr>
            <w:webHidden/>
          </w:rPr>
          <w:instrText xml:space="preserve"> PAGEREF _Toc229561442 \h </w:instrText>
        </w:r>
        <w:r>
          <w:rPr>
            <w:webHidden/>
          </w:rPr>
        </w:r>
        <w:r>
          <w:rPr>
            <w:webHidden/>
          </w:rPr>
          <w:fldChar w:fldCharType="separate"/>
        </w:r>
        <w:r>
          <w:rPr>
            <w:webHidden/>
          </w:rPr>
          <w:t>30</w:t>
        </w:r>
        <w:r>
          <w:rPr>
            <w:webHidden/>
          </w:rPr>
          <w:fldChar w:fldCharType="end"/>
        </w:r>
      </w:hyperlink>
    </w:p>
    <w:p w14:paraId="5F26EEF0" w14:textId="24DED056" w:rsidR="009A4E6C" w:rsidRDefault="009A4E6C">
      <w:pPr>
        <w:pStyle w:val="TOC2"/>
        <w:rPr>
          <w:rFonts w:asciiTheme="minorHAnsi" w:eastAsiaTheme="minorEastAsia" w:hAnsiTheme="minorHAnsi" w:cstheme="minorBidi"/>
          <w:szCs w:val="22"/>
        </w:rPr>
      </w:pPr>
      <w:hyperlink w:anchor="_Toc229561443" w:history="1">
        <w:r w:rsidRPr="00BD4631">
          <w:rPr>
            <w:rStyle w:val="Hyperlink"/>
          </w:rPr>
          <w:t>4.2.3</w:t>
        </w:r>
        <w:r>
          <w:rPr>
            <w:rFonts w:asciiTheme="minorHAnsi" w:eastAsiaTheme="minorEastAsia" w:hAnsiTheme="minorHAnsi" w:cstheme="minorBidi"/>
            <w:szCs w:val="22"/>
          </w:rPr>
          <w:tab/>
        </w:r>
        <w:r w:rsidRPr="00BD4631">
          <w:rPr>
            <w:rStyle w:val="Hyperlink"/>
          </w:rPr>
          <w:t>Policies</w:t>
        </w:r>
        <w:r>
          <w:rPr>
            <w:webHidden/>
          </w:rPr>
          <w:tab/>
        </w:r>
        <w:r>
          <w:rPr>
            <w:webHidden/>
          </w:rPr>
          <w:fldChar w:fldCharType="begin"/>
        </w:r>
        <w:r>
          <w:rPr>
            <w:webHidden/>
          </w:rPr>
          <w:instrText xml:space="preserve"> PAGEREF _Toc229561443 \h </w:instrText>
        </w:r>
        <w:r>
          <w:rPr>
            <w:webHidden/>
          </w:rPr>
        </w:r>
        <w:r>
          <w:rPr>
            <w:webHidden/>
          </w:rPr>
          <w:fldChar w:fldCharType="separate"/>
        </w:r>
        <w:r>
          <w:rPr>
            <w:webHidden/>
          </w:rPr>
          <w:t>30</w:t>
        </w:r>
        <w:r>
          <w:rPr>
            <w:webHidden/>
          </w:rPr>
          <w:fldChar w:fldCharType="end"/>
        </w:r>
      </w:hyperlink>
    </w:p>
    <w:p w14:paraId="73A964EC" w14:textId="2B0499AE"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44" w:history="1">
        <w:r w:rsidRPr="00BD4631">
          <w:rPr>
            <w:rStyle w:val="Hyperlink"/>
            <w:rFonts w:cs="Arial"/>
          </w:rPr>
          <w:t>5</w:t>
        </w:r>
        <w:r>
          <w:rPr>
            <w:rFonts w:asciiTheme="minorHAnsi" w:eastAsiaTheme="minorEastAsia" w:hAnsiTheme="minorHAnsi" w:cstheme="minorBidi"/>
            <w:szCs w:val="22"/>
          </w:rPr>
          <w:tab/>
        </w:r>
        <w:r w:rsidRPr="00BD4631">
          <w:rPr>
            <w:rStyle w:val="Hyperlink"/>
          </w:rPr>
          <w:t xml:space="preserve"> Agricultural, Natural, &amp; Cultural Resources</w:t>
        </w:r>
        <w:r>
          <w:rPr>
            <w:webHidden/>
          </w:rPr>
          <w:tab/>
        </w:r>
        <w:r>
          <w:rPr>
            <w:webHidden/>
          </w:rPr>
          <w:fldChar w:fldCharType="begin"/>
        </w:r>
        <w:r>
          <w:rPr>
            <w:webHidden/>
          </w:rPr>
          <w:instrText xml:space="preserve"> PAGEREF _Toc229561444 \h </w:instrText>
        </w:r>
        <w:r>
          <w:rPr>
            <w:webHidden/>
          </w:rPr>
        </w:r>
        <w:r>
          <w:rPr>
            <w:webHidden/>
          </w:rPr>
          <w:fldChar w:fldCharType="separate"/>
        </w:r>
        <w:r>
          <w:rPr>
            <w:webHidden/>
          </w:rPr>
          <w:t>31</w:t>
        </w:r>
        <w:r>
          <w:rPr>
            <w:webHidden/>
          </w:rPr>
          <w:fldChar w:fldCharType="end"/>
        </w:r>
      </w:hyperlink>
    </w:p>
    <w:p w14:paraId="4491959D" w14:textId="430FB5D1"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45" w:history="1">
        <w:r w:rsidRPr="00BD4631">
          <w:rPr>
            <w:rStyle w:val="Hyperlink"/>
          </w:rPr>
          <w:t>5.1</w:t>
        </w:r>
        <w:r>
          <w:rPr>
            <w:rFonts w:asciiTheme="minorHAnsi" w:eastAsiaTheme="minorEastAsia" w:hAnsiTheme="minorHAnsi" w:cstheme="minorBidi"/>
            <w:szCs w:val="22"/>
          </w:rPr>
          <w:tab/>
        </w:r>
        <w:r w:rsidRPr="00BD4631">
          <w:rPr>
            <w:rStyle w:val="Hyperlink"/>
          </w:rPr>
          <w:t>Agricultural Resources</w:t>
        </w:r>
        <w:r>
          <w:rPr>
            <w:webHidden/>
          </w:rPr>
          <w:tab/>
        </w:r>
        <w:r>
          <w:rPr>
            <w:webHidden/>
          </w:rPr>
          <w:fldChar w:fldCharType="begin"/>
        </w:r>
        <w:r>
          <w:rPr>
            <w:webHidden/>
          </w:rPr>
          <w:instrText xml:space="preserve"> PAGEREF _Toc229561445 \h </w:instrText>
        </w:r>
        <w:r>
          <w:rPr>
            <w:webHidden/>
          </w:rPr>
        </w:r>
        <w:r>
          <w:rPr>
            <w:webHidden/>
          </w:rPr>
          <w:fldChar w:fldCharType="separate"/>
        </w:r>
        <w:r>
          <w:rPr>
            <w:webHidden/>
          </w:rPr>
          <w:t>32</w:t>
        </w:r>
        <w:r>
          <w:rPr>
            <w:webHidden/>
          </w:rPr>
          <w:fldChar w:fldCharType="end"/>
        </w:r>
      </w:hyperlink>
    </w:p>
    <w:p w14:paraId="202586D2" w14:textId="1F1DE920" w:rsidR="009A4E6C" w:rsidRDefault="009A4E6C">
      <w:pPr>
        <w:pStyle w:val="TOC2"/>
        <w:rPr>
          <w:rFonts w:asciiTheme="minorHAnsi" w:eastAsiaTheme="minorEastAsia" w:hAnsiTheme="minorHAnsi" w:cstheme="minorBidi"/>
          <w:szCs w:val="22"/>
        </w:rPr>
      </w:pPr>
      <w:hyperlink w:anchor="_Toc229561446" w:history="1">
        <w:r w:rsidRPr="00BD4631">
          <w:rPr>
            <w:rStyle w:val="Hyperlink"/>
          </w:rPr>
          <w:t>5.1.1</w:t>
        </w:r>
        <w:r>
          <w:rPr>
            <w:rFonts w:asciiTheme="minorHAnsi" w:eastAsiaTheme="minorEastAsia" w:hAnsiTheme="minorHAnsi" w:cstheme="minorBidi"/>
            <w:szCs w:val="22"/>
          </w:rPr>
          <w:tab/>
        </w:r>
        <w:r w:rsidRPr="00BD4631">
          <w:rPr>
            <w:rStyle w:val="Hyperlink"/>
          </w:rPr>
          <w:t>Historic Trends</w:t>
        </w:r>
        <w:r>
          <w:rPr>
            <w:webHidden/>
          </w:rPr>
          <w:tab/>
        </w:r>
        <w:r>
          <w:rPr>
            <w:webHidden/>
          </w:rPr>
          <w:fldChar w:fldCharType="begin"/>
        </w:r>
        <w:r>
          <w:rPr>
            <w:webHidden/>
          </w:rPr>
          <w:instrText xml:space="preserve"> PAGEREF _Toc229561446 \h </w:instrText>
        </w:r>
        <w:r>
          <w:rPr>
            <w:webHidden/>
          </w:rPr>
        </w:r>
        <w:r>
          <w:rPr>
            <w:webHidden/>
          </w:rPr>
          <w:fldChar w:fldCharType="separate"/>
        </w:r>
        <w:r>
          <w:rPr>
            <w:webHidden/>
          </w:rPr>
          <w:t>32</w:t>
        </w:r>
        <w:r>
          <w:rPr>
            <w:webHidden/>
          </w:rPr>
          <w:fldChar w:fldCharType="end"/>
        </w:r>
      </w:hyperlink>
    </w:p>
    <w:p w14:paraId="5AB1F783" w14:textId="7493E8EB" w:rsidR="009A4E6C" w:rsidRDefault="009A4E6C">
      <w:pPr>
        <w:pStyle w:val="TOC2"/>
        <w:rPr>
          <w:rFonts w:asciiTheme="minorHAnsi" w:eastAsiaTheme="minorEastAsia" w:hAnsiTheme="minorHAnsi" w:cstheme="minorBidi"/>
          <w:szCs w:val="22"/>
        </w:rPr>
      </w:pPr>
      <w:hyperlink w:anchor="_Toc229561447" w:history="1">
        <w:r w:rsidRPr="00BD4631">
          <w:rPr>
            <w:rStyle w:val="Hyperlink"/>
          </w:rPr>
          <w:t>5.1.2</w:t>
        </w:r>
        <w:r>
          <w:rPr>
            <w:rFonts w:asciiTheme="minorHAnsi" w:eastAsiaTheme="minorEastAsia" w:hAnsiTheme="minorHAnsi" w:cstheme="minorBidi"/>
            <w:szCs w:val="22"/>
          </w:rPr>
          <w:tab/>
        </w:r>
        <w:r w:rsidRPr="00BD4631">
          <w:rPr>
            <w:rStyle w:val="Hyperlink"/>
          </w:rPr>
          <w:t>Existing Farming</w:t>
        </w:r>
        <w:r>
          <w:rPr>
            <w:webHidden/>
          </w:rPr>
          <w:tab/>
        </w:r>
        <w:r>
          <w:rPr>
            <w:webHidden/>
          </w:rPr>
          <w:fldChar w:fldCharType="begin"/>
        </w:r>
        <w:r>
          <w:rPr>
            <w:webHidden/>
          </w:rPr>
          <w:instrText xml:space="preserve"> PAGEREF _Toc229561447 \h </w:instrText>
        </w:r>
        <w:r>
          <w:rPr>
            <w:webHidden/>
          </w:rPr>
        </w:r>
        <w:r>
          <w:rPr>
            <w:webHidden/>
          </w:rPr>
          <w:fldChar w:fldCharType="separate"/>
        </w:r>
        <w:r>
          <w:rPr>
            <w:webHidden/>
          </w:rPr>
          <w:t>32</w:t>
        </w:r>
        <w:r>
          <w:rPr>
            <w:webHidden/>
          </w:rPr>
          <w:fldChar w:fldCharType="end"/>
        </w:r>
      </w:hyperlink>
    </w:p>
    <w:p w14:paraId="78713288" w14:textId="26EBDD74" w:rsidR="009A4E6C" w:rsidRDefault="009A4E6C">
      <w:pPr>
        <w:pStyle w:val="TOC2"/>
        <w:rPr>
          <w:rFonts w:asciiTheme="minorHAnsi" w:eastAsiaTheme="minorEastAsia" w:hAnsiTheme="minorHAnsi" w:cstheme="minorBidi"/>
          <w:szCs w:val="22"/>
        </w:rPr>
      </w:pPr>
      <w:hyperlink w:anchor="_Toc229561448" w:history="1">
        <w:r w:rsidRPr="00BD4631">
          <w:rPr>
            <w:rStyle w:val="Hyperlink"/>
          </w:rPr>
          <w:t>5.1.3</w:t>
        </w:r>
        <w:r>
          <w:rPr>
            <w:rFonts w:asciiTheme="minorHAnsi" w:eastAsiaTheme="minorEastAsia" w:hAnsiTheme="minorHAnsi" w:cstheme="minorBidi"/>
            <w:szCs w:val="22"/>
          </w:rPr>
          <w:tab/>
        </w:r>
        <w:r w:rsidRPr="00BD4631">
          <w:rPr>
            <w:rStyle w:val="Hyperlink"/>
          </w:rPr>
          <w:t>Future Prospects</w:t>
        </w:r>
        <w:r>
          <w:rPr>
            <w:webHidden/>
          </w:rPr>
          <w:tab/>
        </w:r>
        <w:r>
          <w:rPr>
            <w:webHidden/>
          </w:rPr>
          <w:fldChar w:fldCharType="begin"/>
        </w:r>
        <w:r>
          <w:rPr>
            <w:webHidden/>
          </w:rPr>
          <w:instrText xml:space="preserve"> PAGEREF _Toc229561448 \h </w:instrText>
        </w:r>
        <w:r>
          <w:rPr>
            <w:webHidden/>
          </w:rPr>
        </w:r>
        <w:r>
          <w:rPr>
            <w:webHidden/>
          </w:rPr>
          <w:fldChar w:fldCharType="separate"/>
        </w:r>
        <w:r>
          <w:rPr>
            <w:webHidden/>
          </w:rPr>
          <w:t>34</w:t>
        </w:r>
        <w:r>
          <w:rPr>
            <w:webHidden/>
          </w:rPr>
          <w:fldChar w:fldCharType="end"/>
        </w:r>
      </w:hyperlink>
    </w:p>
    <w:p w14:paraId="29AC725C" w14:textId="2DA482E2"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49" w:history="1">
        <w:r w:rsidRPr="00BD4631">
          <w:rPr>
            <w:rStyle w:val="Hyperlink"/>
          </w:rPr>
          <w:t>5.2</w:t>
        </w:r>
        <w:r>
          <w:rPr>
            <w:rFonts w:asciiTheme="minorHAnsi" w:eastAsiaTheme="minorEastAsia" w:hAnsiTheme="minorHAnsi" w:cstheme="minorBidi"/>
            <w:szCs w:val="22"/>
          </w:rPr>
          <w:tab/>
        </w:r>
        <w:r w:rsidRPr="00BD4631">
          <w:rPr>
            <w:rStyle w:val="Hyperlink"/>
          </w:rPr>
          <w:t>Natural Resources</w:t>
        </w:r>
        <w:r>
          <w:rPr>
            <w:webHidden/>
          </w:rPr>
          <w:tab/>
        </w:r>
        <w:r>
          <w:rPr>
            <w:webHidden/>
          </w:rPr>
          <w:fldChar w:fldCharType="begin"/>
        </w:r>
        <w:r>
          <w:rPr>
            <w:webHidden/>
          </w:rPr>
          <w:instrText xml:space="preserve"> PAGEREF _Toc229561449 \h </w:instrText>
        </w:r>
        <w:r>
          <w:rPr>
            <w:webHidden/>
          </w:rPr>
        </w:r>
        <w:r>
          <w:rPr>
            <w:webHidden/>
          </w:rPr>
          <w:fldChar w:fldCharType="separate"/>
        </w:r>
        <w:r>
          <w:rPr>
            <w:webHidden/>
          </w:rPr>
          <w:t>34</w:t>
        </w:r>
        <w:r>
          <w:rPr>
            <w:webHidden/>
          </w:rPr>
          <w:fldChar w:fldCharType="end"/>
        </w:r>
      </w:hyperlink>
    </w:p>
    <w:p w14:paraId="57ABFD13" w14:textId="58359A59" w:rsidR="009A4E6C" w:rsidRDefault="009A4E6C">
      <w:pPr>
        <w:pStyle w:val="TOC2"/>
        <w:rPr>
          <w:rFonts w:asciiTheme="minorHAnsi" w:eastAsiaTheme="minorEastAsia" w:hAnsiTheme="minorHAnsi" w:cstheme="minorBidi"/>
          <w:szCs w:val="22"/>
        </w:rPr>
      </w:pPr>
      <w:hyperlink w:anchor="_Toc229561450" w:history="1">
        <w:r w:rsidRPr="00BD4631">
          <w:rPr>
            <w:rStyle w:val="Hyperlink"/>
          </w:rPr>
          <w:t>5.2.1</w:t>
        </w:r>
        <w:r>
          <w:rPr>
            <w:rFonts w:asciiTheme="minorHAnsi" w:eastAsiaTheme="minorEastAsia" w:hAnsiTheme="minorHAnsi" w:cstheme="minorBidi"/>
            <w:szCs w:val="22"/>
          </w:rPr>
          <w:tab/>
        </w:r>
        <w:r w:rsidRPr="00BD4631">
          <w:rPr>
            <w:rStyle w:val="Hyperlink"/>
          </w:rPr>
          <w:t>Environmentally Sensitive Areas</w:t>
        </w:r>
        <w:r>
          <w:rPr>
            <w:webHidden/>
          </w:rPr>
          <w:tab/>
        </w:r>
        <w:r>
          <w:rPr>
            <w:webHidden/>
          </w:rPr>
          <w:fldChar w:fldCharType="begin"/>
        </w:r>
        <w:r>
          <w:rPr>
            <w:webHidden/>
          </w:rPr>
          <w:instrText xml:space="preserve"> PAGEREF _Toc229561450 \h </w:instrText>
        </w:r>
        <w:r>
          <w:rPr>
            <w:webHidden/>
          </w:rPr>
        </w:r>
        <w:r>
          <w:rPr>
            <w:webHidden/>
          </w:rPr>
          <w:fldChar w:fldCharType="separate"/>
        </w:r>
        <w:r>
          <w:rPr>
            <w:webHidden/>
          </w:rPr>
          <w:t>34</w:t>
        </w:r>
        <w:r>
          <w:rPr>
            <w:webHidden/>
          </w:rPr>
          <w:fldChar w:fldCharType="end"/>
        </w:r>
      </w:hyperlink>
    </w:p>
    <w:p w14:paraId="7C18B0F1" w14:textId="166D11FE" w:rsidR="009A4E6C" w:rsidRDefault="009A4E6C">
      <w:pPr>
        <w:pStyle w:val="TOC2"/>
        <w:rPr>
          <w:rFonts w:asciiTheme="minorHAnsi" w:eastAsiaTheme="minorEastAsia" w:hAnsiTheme="minorHAnsi" w:cstheme="minorBidi"/>
          <w:szCs w:val="22"/>
        </w:rPr>
      </w:pPr>
      <w:hyperlink w:anchor="_Toc229561451" w:history="1">
        <w:r w:rsidRPr="00BD4631">
          <w:rPr>
            <w:rStyle w:val="Hyperlink"/>
          </w:rPr>
          <w:t>5.2.2</w:t>
        </w:r>
        <w:r>
          <w:rPr>
            <w:rFonts w:asciiTheme="minorHAnsi" w:eastAsiaTheme="minorEastAsia" w:hAnsiTheme="minorHAnsi" w:cstheme="minorBidi"/>
            <w:szCs w:val="22"/>
          </w:rPr>
          <w:tab/>
        </w:r>
        <w:r w:rsidRPr="00BD4631">
          <w:rPr>
            <w:rStyle w:val="Hyperlink"/>
          </w:rPr>
          <w:t>Soils</w:t>
        </w:r>
        <w:r>
          <w:rPr>
            <w:webHidden/>
          </w:rPr>
          <w:tab/>
        </w:r>
        <w:r>
          <w:rPr>
            <w:webHidden/>
          </w:rPr>
          <w:fldChar w:fldCharType="begin"/>
        </w:r>
        <w:r>
          <w:rPr>
            <w:webHidden/>
          </w:rPr>
          <w:instrText xml:space="preserve"> PAGEREF _Toc229561451 \h </w:instrText>
        </w:r>
        <w:r>
          <w:rPr>
            <w:webHidden/>
          </w:rPr>
        </w:r>
        <w:r>
          <w:rPr>
            <w:webHidden/>
          </w:rPr>
          <w:fldChar w:fldCharType="separate"/>
        </w:r>
        <w:r>
          <w:rPr>
            <w:webHidden/>
          </w:rPr>
          <w:t>35</w:t>
        </w:r>
        <w:r>
          <w:rPr>
            <w:webHidden/>
          </w:rPr>
          <w:fldChar w:fldCharType="end"/>
        </w:r>
      </w:hyperlink>
    </w:p>
    <w:p w14:paraId="5A491518" w14:textId="3840B76E" w:rsidR="009A4E6C" w:rsidRDefault="009A4E6C">
      <w:pPr>
        <w:pStyle w:val="TOC2"/>
        <w:rPr>
          <w:rFonts w:asciiTheme="minorHAnsi" w:eastAsiaTheme="minorEastAsia" w:hAnsiTheme="minorHAnsi" w:cstheme="minorBidi"/>
          <w:szCs w:val="22"/>
        </w:rPr>
      </w:pPr>
      <w:hyperlink w:anchor="_Toc229561452" w:history="1">
        <w:r w:rsidRPr="00BD4631">
          <w:rPr>
            <w:rStyle w:val="Hyperlink"/>
          </w:rPr>
          <w:t>5.2.3</w:t>
        </w:r>
        <w:r>
          <w:rPr>
            <w:rFonts w:asciiTheme="minorHAnsi" w:eastAsiaTheme="minorEastAsia" w:hAnsiTheme="minorHAnsi" w:cstheme="minorBidi"/>
            <w:szCs w:val="22"/>
          </w:rPr>
          <w:tab/>
        </w:r>
        <w:r w:rsidRPr="00BD4631">
          <w:rPr>
            <w:rStyle w:val="Hyperlink"/>
          </w:rPr>
          <w:t>Wetlands</w:t>
        </w:r>
        <w:r>
          <w:rPr>
            <w:webHidden/>
          </w:rPr>
          <w:tab/>
        </w:r>
        <w:r>
          <w:rPr>
            <w:webHidden/>
          </w:rPr>
          <w:fldChar w:fldCharType="begin"/>
        </w:r>
        <w:r>
          <w:rPr>
            <w:webHidden/>
          </w:rPr>
          <w:instrText xml:space="preserve"> PAGEREF _Toc229561452 \h </w:instrText>
        </w:r>
        <w:r>
          <w:rPr>
            <w:webHidden/>
          </w:rPr>
        </w:r>
        <w:r>
          <w:rPr>
            <w:webHidden/>
          </w:rPr>
          <w:fldChar w:fldCharType="separate"/>
        </w:r>
        <w:r>
          <w:rPr>
            <w:webHidden/>
          </w:rPr>
          <w:t>35</w:t>
        </w:r>
        <w:r>
          <w:rPr>
            <w:webHidden/>
          </w:rPr>
          <w:fldChar w:fldCharType="end"/>
        </w:r>
      </w:hyperlink>
    </w:p>
    <w:p w14:paraId="40BB2A30" w14:textId="2C605484" w:rsidR="009A4E6C" w:rsidRDefault="009A4E6C">
      <w:pPr>
        <w:pStyle w:val="TOC2"/>
        <w:rPr>
          <w:rFonts w:asciiTheme="minorHAnsi" w:eastAsiaTheme="minorEastAsia" w:hAnsiTheme="minorHAnsi" w:cstheme="minorBidi"/>
          <w:szCs w:val="22"/>
        </w:rPr>
      </w:pPr>
      <w:hyperlink w:anchor="_Toc229561453" w:history="1">
        <w:r w:rsidRPr="00BD4631">
          <w:rPr>
            <w:rStyle w:val="Hyperlink"/>
          </w:rPr>
          <w:t>5.2.4</w:t>
        </w:r>
        <w:r>
          <w:rPr>
            <w:rFonts w:asciiTheme="minorHAnsi" w:eastAsiaTheme="minorEastAsia" w:hAnsiTheme="minorHAnsi" w:cstheme="minorBidi"/>
            <w:szCs w:val="22"/>
          </w:rPr>
          <w:tab/>
        </w:r>
        <w:r w:rsidRPr="00BD4631">
          <w:rPr>
            <w:rStyle w:val="Hyperlink"/>
          </w:rPr>
          <w:t>Groundwater</w:t>
        </w:r>
        <w:r>
          <w:rPr>
            <w:webHidden/>
          </w:rPr>
          <w:tab/>
        </w:r>
        <w:r>
          <w:rPr>
            <w:webHidden/>
          </w:rPr>
          <w:fldChar w:fldCharType="begin"/>
        </w:r>
        <w:r>
          <w:rPr>
            <w:webHidden/>
          </w:rPr>
          <w:instrText xml:space="preserve"> PAGEREF _Toc229561453 \h </w:instrText>
        </w:r>
        <w:r>
          <w:rPr>
            <w:webHidden/>
          </w:rPr>
        </w:r>
        <w:r>
          <w:rPr>
            <w:webHidden/>
          </w:rPr>
          <w:fldChar w:fldCharType="separate"/>
        </w:r>
        <w:r>
          <w:rPr>
            <w:webHidden/>
          </w:rPr>
          <w:t>35</w:t>
        </w:r>
        <w:r>
          <w:rPr>
            <w:webHidden/>
          </w:rPr>
          <w:fldChar w:fldCharType="end"/>
        </w:r>
      </w:hyperlink>
    </w:p>
    <w:p w14:paraId="674E3F90" w14:textId="38755B94" w:rsidR="009A4E6C" w:rsidRDefault="009A4E6C">
      <w:pPr>
        <w:pStyle w:val="TOC2"/>
        <w:rPr>
          <w:rFonts w:asciiTheme="minorHAnsi" w:eastAsiaTheme="minorEastAsia" w:hAnsiTheme="minorHAnsi" w:cstheme="minorBidi"/>
          <w:szCs w:val="22"/>
        </w:rPr>
      </w:pPr>
      <w:hyperlink w:anchor="_Toc229561454" w:history="1">
        <w:r w:rsidRPr="00BD4631">
          <w:rPr>
            <w:rStyle w:val="Hyperlink"/>
          </w:rPr>
          <w:t>5.2.5</w:t>
        </w:r>
        <w:r>
          <w:rPr>
            <w:rFonts w:asciiTheme="minorHAnsi" w:eastAsiaTheme="minorEastAsia" w:hAnsiTheme="minorHAnsi" w:cstheme="minorBidi"/>
            <w:szCs w:val="22"/>
          </w:rPr>
          <w:tab/>
        </w:r>
        <w:r w:rsidRPr="00BD4631">
          <w:rPr>
            <w:rStyle w:val="Hyperlink"/>
          </w:rPr>
          <w:t>Wildlife &amp; Endangered Species</w:t>
        </w:r>
        <w:r>
          <w:rPr>
            <w:webHidden/>
          </w:rPr>
          <w:tab/>
        </w:r>
        <w:r>
          <w:rPr>
            <w:webHidden/>
          </w:rPr>
          <w:fldChar w:fldCharType="begin"/>
        </w:r>
        <w:r>
          <w:rPr>
            <w:webHidden/>
          </w:rPr>
          <w:instrText xml:space="preserve"> PAGEREF _Toc229561454 \h </w:instrText>
        </w:r>
        <w:r>
          <w:rPr>
            <w:webHidden/>
          </w:rPr>
        </w:r>
        <w:r>
          <w:rPr>
            <w:webHidden/>
          </w:rPr>
          <w:fldChar w:fldCharType="separate"/>
        </w:r>
        <w:r>
          <w:rPr>
            <w:webHidden/>
          </w:rPr>
          <w:t>35</w:t>
        </w:r>
        <w:r>
          <w:rPr>
            <w:webHidden/>
          </w:rPr>
          <w:fldChar w:fldCharType="end"/>
        </w:r>
      </w:hyperlink>
    </w:p>
    <w:p w14:paraId="3FE96622" w14:textId="72361843" w:rsidR="009A4E6C" w:rsidRDefault="009A4E6C">
      <w:pPr>
        <w:pStyle w:val="TOC2"/>
        <w:rPr>
          <w:rFonts w:asciiTheme="minorHAnsi" w:eastAsiaTheme="minorEastAsia" w:hAnsiTheme="minorHAnsi" w:cstheme="minorBidi"/>
          <w:szCs w:val="22"/>
        </w:rPr>
      </w:pPr>
      <w:hyperlink w:anchor="_Toc229561455" w:history="1">
        <w:r w:rsidRPr="00BD4631">
          <w:rPr>
            <w:rStyle w:val="Hyperlink"/>
          </w:rPr>
          <w:t>5.2.6</w:t>
        </w:r>
        <w:r>
          <w:rPr>
            <w:rFonts w:asciiTheme="minorHAnsi" w:eastAsiaTheme="minorEastAsia" w:hAnsiTheme="minorHAnsi" w:cstheme="minorBidi"/>
            <w:szCs w:val="22"/>
          </w:rPr>
          <w:tab/>
        </w:r>
        <w:r w:rsidRPr="00BD4631">
          <w:rPr>
            <w:rStyle w:val="Hyperlink"/>
          </w:rPr>
          <w:t>Woodlands</w:t>
        </w:r>
        <w:r>
          <w:rPr>
            <w:webHidden/>
          </w:rPr>
          <w:tab/>
        </w:r>
        <w:r>
          <w:rPr>
            <w:webHidden/>
          </w:rPr>
          <w:fldChar w:fldCharType="begin"/>
        </w:r>
        <w:r>
          <w:rPr>
            <w:webHidden/>
          </w:rPr>
          <w:instrText xml:space="preserve"> PAGEREF _Toc229561455 \h </w:instrText>
        </w:r>
        <w:r>
          <w:rPr>
            <w:webHidden/>
          </w:rPr>
        </w:r>
        <w:r>
          <w:rPr>
            <w:webHidden/>
          </w:rPr>
          <w:fldChar w:fldCharType="separate"/>
        </w:r>
        <w:r>
          <w:rPr>
            <w:webHidden/>
          </w:rPr>
          <w:t>36</w:t>
        </w:r>
        <w:r>
          <w:rPr>
            <w:webHidden/>
          </w:rPr>
          <w:fldChar w:fldCharType="end"/>
        </w:r>
      </w:hyperlink>
    </w:p>
    <w:p w14:paraId="77FFF2A0" w14:textId="37B6E7FF" w:rsidR="009A4E6C" w:rsidRDefault="009A4E6C">
      <w:pPr>
        <w:pStyle w:val="TOC2"/>
        <w:rPr>
          <w:rFonts w:asciiTheme="minorHAnsi" w:eastAsiaTheme="minorEastAsia" w:hAnsiTheme="minorHAnsi" w:cstheme="minorBidi"/>
          <w:szCs w:val="22"/>
        </w:rPr>
      </w:pPr>
      <w:hyperlink w:anchor="_Toc229561456" w:history="1">
        <w:r w:rsidRPr="00BD4631">
          <w:rPr>
            <w:rStyle w:val="Hyperlink"/>
          </w:rPr>
          <w:t>5.2.7</w:t>
        </w:r>
        <w:r>
          <w:rPr>
            <w:rFonts w:asciiTheme="minorHAnsi" w:eastAsiaTheme="minorEastAsia" w:hAnsiTheme="minorHAnsi" w:cstheme="minorBidi"/>
            <w:szCs w:val="22"/>
          </w:rPr>
          <w:tab/>
        </w:r>
        <w:r w:rsidRPr="00BD4631">
          <w:rPr>
            <w:rStyle w:val="Hyperlink"/>
          </w:rPr>
          <w:t>Metallic/Non-Metallic Mineral Resources</w:t>
        </w:r>
        <w:r>
          <w:rPr>
            <w:webHidden/>
          </w:rPr>
          <w:tab/>
        </w:r>
        <w:r>
          <w:rPr>
            <w:webHidden/>
          </w:rPr>
          <w:fldChar w:fldCharType="begin"/>
        </w:r>
        <w:r>
          <w:rPr>
            <w:webHidden/>
          </w:rPr>
          <w:instrText xml:space="preserve"> PAGEREF _Toc229561456 \h </w:instrText>
        </w:r>
        <w:r>
          <w:rPr>
            <w:webHidden/>
          </w:rPr>
        </w:r>
        <w:r>
          <w:rPr>
            <w:webHidden/>
          </w:rPr>
          <w:fldChar w:fldCharType="separate"/>
        </w:r>
        <w:r>
          <w:rPr>
            <w:webHidden/>
          </w:rPr>
          <w:t>36</w:t>
        </w:r>
        <w:r>
          <w:rPr>
            <w:webHidden/>
          </w:rPr>
          <w:fldChar w:fldCharType="end"/>
        </w:r>
      </w:hyperlink>
    </w:p>
    <w:p w14:paraId="310BE0E2" w14:textId="28B48F8E"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57" w:history="1">
        <w:r w:rsidRPr="00BD4631">
          <w:rPr>
            <w:rStyle w:val="Hyperlink"/>
          </w:rPr>
          <w:t>5.3</w:t>
        </w:r>
        <w:r>
          <w:rPr>
            <w:rFonts w:asciiTheme="minorHAnsi" w:eastAsiaTheme="minorEastAsia" w:hAnsiTheme="minorHAnsi" w:cstheme="minorBidi"/>
            <w:szCs w:val="22"/>
          </w:rPr>
          <w:tab/>
        </w:r>
        <w:r w:rsidRPr="00BD4631">
          <w:rPr>
            <w:rStyle w:val="Hyperlink"/>
          </w:rPr>
          <w:t>Cultural Resources</w:t>
        </w:r>
        <w:r>
          <w:rPr>
            <w:webHidden/>
          </w:rPr>
          <w:tab/>
        </w:r>
        <w:r>
          <w:rPr>
            <w:webHidden/>
          </w:rPr>
          <w:fldChar w:fldCharType="begin"/>
        </w:r>
        <w:r>
          <w:rPr>
            <w:webHidden/>
          </w:rPr>
          <w:instrText xml:space="preserve"> PAGEREF _Toc229561457 \h </w:instrText>
        </w:r>
        <w:r>
          <w:rPr>
            <w:webHidden/>
          </w:rPr>
        </w:r>
        <w:r>
          <w:rPr>
            <w:webHidden/>
          </w:rPr>
          <w:fldChar w:fldCharType="separate"/>
        </w:r>
        <w:r>
          <w:rPr>
            <w:webHidden/>
          </w:rPr>
          <w:t>36</w:t>
        </w:r>
        <w:r>
          <w:rPr>
            <w:webHidden/>
          </w:rPr>
          <w:fldChar w:fldCharType="end"/>
        </w:r>
      </w:hyperlink>
    </w:p>
    <w:p w14:paraId="2FBF0236" w14:textId="0B90F2AC" w:rsidR="009A4E6C" w:rsidRDefault="009A4E6C">
      <w:pPr>
        <w:pStyle w:val="TOC2"/>
        <w:rPr>
          <w:rFonts w:asciiTheme="minorHAnsi" w:eastAsiaTheme="minorEastAsia" w:hAnsiTheme="minorHAnsi" w:cstheme="minorBidi"/>
          <w:szCs w:val="22"/>
        </w:rPr>
      </w:pPr>
      <w:hyperlink w:anchor="_Toc229561458" w:history="1">
        <w:r w:rsidRPr="00BD4631">
          <w:rPr>
            <w:rStyle w:val="Hyperlink"/>
          </w:rPr>
          <w:t>5.3.1</w:t>
        </w:r>
        <w:r>
          <w:rPr>
            <w:rFonts w:asciiTheme="minorHAnsi" w:eastAsiaTheme="minorEastAsia" w:hAnsiTheme="minorHAnsi" w:cstheme="minorBidi"/>
            <w:szCs w:val="22"/>
          </w:rPr>
          <w:tab/>
        </w:r>
        <w:r w:rsidRPr="00BD4631">
          <w:rPr>
            <w:rStyle w:val="Hyperlink"/>
          </w:rPr>
          <w:t>Historic Sites</w:t>
        </w:r>
        <w:r>
          <w:rPr>
            <w:webHidden/>
          </w:rPr>
          <w:tab/>
        </w:r>
        <w:r>
          <w:rPr>
            <w:webHidden/>
          </w:rPr>
          <w:fldChar w:fldCharType="begin"/>
        </w:r>
        <w:r>
          <w:rPr>
            <w:webHidden/>
          </w:rPr>
          <w:instrText xml:space="preserve"> PAGEREF _Toc229561458 \h </w:instrText>
        </w:r>
        <w:r>
          <w:rPr>
            <w:webHidden/>
          </w:rPr>
        </w:r>
        <w:r>
          <w:rPr>
            <w:webHidden/>
          </w:rPr>
          <w:fldChar w:fldCharType="separate"/>
        </w:r>
        <w:r>
          <w:rPr>
            <w:webHidden/>
          </w:rPr>
          <w:t>36</w:t>
        </w:r>
        <w:r>
          <w:rPr>
            <w:webHidden/>
          </w:rPr>
          <w:fldChar w:fldCharType="end"/>
        </w:r>
      </w:hyperlink>
    </w:p>
    <w:p w14:paraId="4DC4AFBA" w14:textId="6941CD17" w:rsidR="009A4E6C" w:rsidRDefault="009A4E6C">
      <w:pPr>
        <w:pStyle w:val="TOC2"/>
        <w:rPr>
          <w:rFonts w:asciiTheme="minorHAnsi" w:eastAsiaTheme="minorEastAsia" w:hAnsiTheme="minorHAnsi" w:cstheme="minorBidi"/>
          <w:szCs w:val="22"/>
        </w:rPr>
      </w:pPr>
      <w:hyperlink w:anchor="_Toc229561459" w:history="1">
        <w:r w:rsidRPr="00BD4631">
          <w:rPr>
            <w:rStyle w:val="Hyperlink"/>
          </w:rPr>
          <w:t>5.3.2</w:t>
        </w:r>
        <w:r>
          <w:rPr>
            <w:rFonts w:asciiTheme="minorHAnsi" w:eastAsiaTheme="minorEastAsia" w:hAnsiTheme="minorHAnsi" w:cstheme="minorBidi"/>
            <w:szCs w:val="22"/>
          </w:rPr>
          <w:tab/>
        </w:r>
        <w:r w:rsidRPr="00BD4631">
          <w:rPr>
            <w:rStyle w:val="Hyperlink"/>
          </w:rPr>
          <w:t>Archaeological and Burial Sites</w:t>
        </w:r>
        <w:r>
          <w:rPr>
            <w:webHidden/>
          </w:rPr>
          <w:tab/>
        </w:r>
        <w:r>
          <w:rPr>
            <w:webHidden/>
          </w:rPr>
          <w:fldChar w:fldCharType="begin"/>
        </w:r>
        <w:r>
          <w:rPr>
            <w:webHidden/>
          </w:rPr>
          <w:instrText xml:space="preserve"> PAGEREF _Toc229561459 \h </w:instrText>
        </w:r>
        <w:r>
          <w:rPr>
            <w:webHidden/>
          </w:rPr>
        </w:r>
        <w:r>
          <w:rPr>
            <w:webHidden/>
          </w:rPr>
          <w:fldChar w:fldCharType="separate"/>
        </w:r>
        <w:r>
          <w:rPr>
            <w:webHidden/>
          </w:rPr>
          <w:t>37</w:t>
        </w:r>
        <w:r>
          <w:rPr>
            <w:webHidden/>
          </w:rPr>
          <w:fldChar w:fldCharType="end"/>
        </w:r>
      </w:hyperlink>
    </w:p>
    <w:p w14:paraId="0D9651CF" w14:textId="669CE5E4" w:rsidR="009A4E6C" w:rsidRDefault="009A4E6C">
      <w:pPr>
        <w:pStyle w:val="TOC2"/>
        <w:rPr>
          <w:rFonts w:asciiTheme="minorHAnsi" w:eastAsiaTheme="minorEastAsia" w:hAnsiTheme="minorHAnsi" w:cstheme="minorBidi"/>
          <w:szCs w:val="22"/>
        </w:rPr>
      </w:pPr>
      <w:hyperlink w:anchor="_Toc229561460" w:history="1">
        <w:r w:rsidRPr="00BD4631">
          <w:rPr>
            <w:rStyle w:val="Hyperlink"/>
          </w:rPr>
          <w:t>5.3.3</w:t>
        </w:r>
        <w:r>
          <w:rPr>
            <w:rFonts w:asciiTheme="minorHAnsi" w:eastAsiaTheme="minorEastAsia" w:hAnsiTheme="minorHAnsi" w:cstheme="minorBidi"/>
            <w:szCs w:val="22"/>
          </w:rPr>
          <w:tab/>
        </w:r>
        <w:r w:rsidRPr="00BD4631">
          <w:rPr>
            <w:rStyle w:val="Hyperlink"/>
          </w:rPr>
          <w:t>Community Design</w:t>
        </w:r>
        <w:r>
          <w:rPr>
            <w:webHidden/>
          </w:rPr>
          <w:tab/>
        </w:r>
        <w:r>
          <w:rPr>
            <w:webHidden/>
          </w:rPr>
          <w:fldChar w:fldCharType="begin"/>
        </w:r>
        <w:r>
          <w:rPr>
            <w:webHidden/>
          </w:rPr>
          <w:instrText xml:space="preserve"> PAGEREF _Toc229561460 \h </w:instrText>
        </w:r>
        <w:r>
          <w:rPr>
            <w:webHidden/>
          </w:rPr>
        </w:r>
        <w:r>
          <w:rPr>
            <w:webHidden/>
          </w:rPr>
          <w:fldChar w:fldCharType="separate"/>
        </w:r>
        <w:r>
          <w:rPr>
            <w:webHidden/>
          </w:rPr>
          <w:t>38</w:t>
        </w:r>
        <w:r>
          <w:rPr>
            <w:webHidden/>
          </w:rPr>
          <w:fldChar w:fldCharType="end"/>
        </w:r>
      </w:hyperlink>
    </w:p>
    <w:p w14:paraId="5ACD2081" w14:textId="0083D45F"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61" w:history="1">
        <w:r w:rsidRPr="00BD4631">
          <w:rPr>
            <w:rStyle w:val="Hyperlink"/>
          </w:rPr>
          <w:t>5.4</w:t>
        </w:r>
        <w:r>
          <w:rPr>
            <w:rFonts w:asciiTheme="minorHAnsi" w:eastAsiaTheme="minorEastAsia" w:hAnsiTheme="minorHAnsi" w:cstheme="minorBidi"/>
            <w:szCs w:val="22"/>
          </w:rPr>
          <w:tab/>
        </w:r>
        <w:r w:rsidRPr="00BD4631">
          <w:rPr>
            <w:rStyle w:val="Hyperlink"/>
          </w:rPr>
          <w:t>Resources Goals, Objectives, &amp; Policies</w:t>
        </w:r>
        <w:r>
          <w:rPr>
            <w:webHidden/>
          </w:rPr>
          <w:tab/>
        </w:r>
        <w:r>
          <w:rPr>
            <w:webHidden/>
          </w:rPr>
          <w:fldChar w:fldCharType="begin"/>
        </w:r>
        <w:r>
          <w:rPr>
            <w:webHidden/>
          </w:rPr>
          <w:instrText xml:space="preserve"> PAGEREF _Toc229561461 \h </w:instrText>
        </w:r>
        <w:r>
          <w:rPr>
            <w:webHidden/>
          </w:rPr>
        </w:r>
        <w:r>
          <w:rPr>
            <w:webHidden/>
          </w:rPr>
          <w:fldChar w:fldCharType="separate"/>
        </w:r>
        <w:r>
          <w:rPr>
            <w:webHidden/>
          </w:rPr>
          <w:t>38</w:t>
        </w:r>
        <w:r>
          <w:rPr>
            <w:webHidden/>
          </w:rPr>
          <w:fldChar w:fldCharType="end"/>
        </w:r>
      </w:hyperlink>
    </w:p>
    <w:p w14:paraId="0A64D872" w14:textId="07C24003" w:rsidR="009A4E6C" w:rsidRDefault="009A4E6C">
      <w:pPr>
        <w:pStyle w:val="TOC2"/>
        <w:rPr>
          <w:rFonts w:asciiTheme="minorHAnsi" w:eastAsiaTheme="minorEastAsia" w:hAnsiTheme="minorHAnsi" w:cstheme="minorBidi"/>
          <w:szCs w:val="22"/>
        </w:rPr>
      </w:pPr>
      <w:hyperlink w:anchor="_Toc229561462" w:history="1">
        <w:r w:rsidRPr="00BD4631">
          <w:rPr>
            <w:rStyle w:val="Hyperlink"/>
          </w:rPr>
          <w:t>5.4.1</w:t>
        </w:r>
        <w:r>
          <w:rPr>
            <w:rFonts w:asciiTheme="minorHAnsi" w:eastAsiaTheme="minorEastAsia" w:hAnsiTheme="minorHAnsi" w:cstheme="minorBidi"/>
            <w:szCs w:val="22"/>
          </w:rPr>
          <w:tab/>
        </w:r>
        <w:r w:rsidRPr="00BD4631">
          <w:rPr>
            <w:rStyle w:val="Hyperlink"/>
          </w:rPr>
          <w:t>Agricultural Resources</w:t>
        </w:r>
        <w:r>
          <w:rPr>
            <w:webHidden/>
          </w:rPr>
          <w:tab/>
        </w:r>
        <w:r>
          <w:rPr>
            <w:webHidden/>
          </w:rPr>
          <w:fldChar w:fldCharType="begin"/>
        </w:r>
        <w:r>
          <w:rPr>
            <w:webHidden/>
          </w:rPr>
          <w:instrText xml:space="preserve"> PAGEREF _Toc229561462 \h </w:instrText>
        </w:r>
        <w:r>
          <w:rPr>
            <w:webHidden/>
          </w:rPr>
        </w:r>
        <w:r>
          <w:rPr>
            <w:webHidden/>
          </w:rPr>
          <w:fldChar w:fldCharType="separate"/>
        </w:r>
        <w:r>
          <w:rPr>
            <w:webHidden/>
          </w:rPr>
          <w:t>38</w:t>
        </w:r>
        <w:r>
          <w:rPr>
            <w:webHidden/>
          </w:rPr>
          <w:fldChar w:fldCharType="end"/>
        </w:r>
      </w:hyperlink>
    </w:p>
    <w:p w14:paraId="59D05040" w14:textId="0A5CC449" w:rsidR="009A4E6C" w:rsidRDefault="009A4E6C">
      <w:pPr>
        <w:pStyle w:val="TOC2"/>
        <w:rPr>
          <w:rFonts w:asciiTheme="minorHAnsi" w:eastAsiaTheme="minorEastAsia" w:hAnsiTheme="minorHAnsi" w:cstheme="minorBidi"/>
          <w:szCs w:val="22"/>
        </w:rPr>
      </w:pPr>
      <w:hyperlink w:anchor="_Toc229561463" w:history="1">
        <w:r w:rsidRPr="00BD4631">
          <w:rPr>
            <w:rStyle w:val="Hyperlink"/>
          </w:rPr>
          <w:t>5.4.2</w:t>
        </w:r>
        <w:r>
          <w:rPr>
            <w:rFonts w:asciiTheme="minorHAnsi" w:eastAsiaTheme="minorEastAsia" w:hAnsiTheme="minorHAnsi" w:cstheme="minorBidi"/>
            <w:szCs w:val="22"/>
          </w:rPr>
          <w:tab/>
        </w:r>
        <w:r w:rsidRPr="00BD4631">
          <w:rPr>
            <w:rStyle w:val="Hyperlink"/>
          </w:rPr>
          <w:t>Mineral Resources</w:t>
        </w:r>
        <w:r>
          <w:rPr>
            <w:webHidden/>
          </w:rPr>
          <w:tab/>
        </w:r>
        <w:r>
          <w:rPr>
            <w:webHidden/>
          </w:rPr>
          <w:fldChar w:fldCharType="begin"/>
        </w:r>
        <w:r>
          <w:rPr>
            <w:webHidden/>
          </w:rPr>
          <w:instrText xml:space="preserve"> PAGEREF _Toc229561463 \h </w:instrText>
        </w:r>
        <w:r>
          <w:rPr>
            <w:webHidden/>
          </w:rPr>
        </w:r>
        <w:r>
          <w:rPr>
            <w:webHidden/>
          </w:rPr>
          <w:fldChar w:fldCharType="separate"/>
        </w:r>
        <w:r>
          <w:rPr>
            <w:webHidden/>
          </w:rPr>
          <w:t>39</w:t>
        </w:r>
        <w:r>
          <w:rPr>
            <w:webHidden/>
          </w:rPr>
          <w:fldChar w:fldCharType="end"/>
        </w:r>
      </w:hyperlink>
    </w:p>
    <w:p w14:paraId="27A381FD" w14:textId="049EE265" w:rsidR="009A4E6C" w:rsidRDefault="009A4E6C">
      <w:pPr>
        <w:pStyle w:val="TOC2"/>
        <w:rPr>
          <w:rFonts w:asciiTheme="minorHAnsi" w:eastAsiaTheme="minorEastAsia" w:hAnsiTheme="minorHAnsi" w:cstheme="minorBidi"/>
          <w:szCs w:val="22"/>
        </w:rPr>
      </w:pPr>
      <w:hyperlink w:anchor="_Toc229561464" w:history="1">
        <w:r w:rsidRPr="00BD4631">
          <w:rPr>
            <w:rStyle w:val="Hyperlink"/>
          </w:rPr>
          <w:t>5.4.3</w:t>
        </w:r>
        <w:r>
          <w:rPr>
            <w:rFonts w:asciiTheme="minorHAnsi" w:eastAsiaTheme="minorEastAsia" w:hAnsiTheme="minorHAnsi" w:cstheme="minorBidi"/>
            <w:szCs w:val="22"/>
          </w:rPr>
          <w:tab/>
        </w:r>
        <w:r w:rsidRPr="00BD4631">
          <w:rPr>
            <w:rStyle w:val="Hyperlink"/>
          </w:rPr>
          <w:t>Natural Resources</w:t>
        </w:r>
        <w:r>
          <w:rPr>
            <w:webHidden/>
          </w:rPr>
          <w:tab/>
        </w:r>
        <w:r>
          <w:rPr>
            <w:webHidden/>
          </w:rPr>
          <w:fldChar w:fldCharType="begin"/>
        </w:r>
        <w:r>
          <w:rPr>
            <w:webHidden/>
          </w:rPr>
          <w:instrText xml:space="preserve"> PAGEREF _Toc229561464 \h </w:instrText>
        </w:r>
        <w:r>
          <w:rPr>
            <w:webHidden/>
          </w:rPr>
        </w:r>
        <w:r>
          <w:rPr>
            <w:webHidden/>
          </w:rPr>
          <w:fldChar w:fldCharType="separate"/>
        </w:r>
        <w:r>
          <w:rPr>
            <w:webHidden/>
          </w:rPr>
          <w:t>39</w:t>
        </w:r>
        <w:r>
          <w:rPr>
            <w:webHidden/>
          </w:rPr>
          <w:fldChar w:fldCharType="end"/>
        </w:r>
      </w:hyperlink>
    </w:p>
    <w:p w14:paraId="46BE9F7A" w14:textId="35E52176" w:rsidR="009A4E6C" w:rsidRDefault="009A4E6C">
      <w:pPr>
        <w:pStyle w:val="TOC2"/>
        <w:rPr>
          <w:rFonts w:asciiTheme="minorHAnsi" w:eastAsiaTheme="minorEastAsia" w:hAnsiTheme="minorHAnsi" w:cstheme="minorBidi"/>
          <w:szCs w:val="22"/>
        </w:rPr>
      </w:pPr>
      <w:hyperlink w:anchor="_Toc229561465" w:history="1">
        <w:r w:rsidRPr="00BD4631">
          <w:rPr>
            <w:rStyle w:val="Hyperlink"/>
          </w:rPr>
          <w:t>5.4.4</w:t>
        </w:r>
        <w:r>
          <w:rPr>
            <w:rFonts w:asciiTheme="minorHAnsi" w:eastAsiaTheme="minorEastAsia" w:hAnsiTheme="minorHAnsi" w:cstheme="minorBidi"/>
            <w:szCs w:val="22"/>
          </w:rPr>
          <w:tab/>
        </w:r>
        <w:r w:rsidRPr="00BD4631">
          <w:rPr>
            <w:rStyle w:val="Hyperlink"/>
          </w:rPr>
          <w:t>Cultural Resources</w:t>
        </w:r>
        <w:r>
          <w:rPr>
            <w:webHidden/>
          </w:rPr>
          <w:tab/>
        </w:r>
        <w:r>
          <w:rPr>
            <w:webHidden/>
          </w:rPr>
          <w:fldChar w:fldCharType="begin"/>
        </w:r>
        <w:r>
          <w:rPr>
            <w:webHidden/>
          </w:rPr>
          <w:instrText xml:space="preserve"> PAGEREF _Toc229561465 \h </w:instrText>
        </w:r>
        <w:r>
          <w:rPr>
            <w:webHidden/>
          </w:rPr>
        </w:r>
        <w:r>
          <w:rPr>
            <w:webHidden/>
          </w:rPr>
          <w:fldChar w:fldCharType="separate"/>
        </w:r>
        <w:r>
          <w:rPr>
            <w:webHidden/>
          </w:rPr>
          <w:t>40</w:t>
        </w:r>
        <w:r>
          <w:rPr>
            <w:webHidden/>
          </w:rPr>
          <w:fldChar w:fldCharType="end"/>
        </w:r>
      </w:hyperlink>
    </w:p>
    <w:p w14:paraId="19F8D99F" w14:textId="259CE389"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66" w:history="1">
        <w:r w:rsidRPr="00BD4631">
          <w:rPr>
            <w:rStyle w:val="Hyperlink"/>
          </w:rPr>
          <w:t>6</w:t>
        </w:r>
        <w:r>
          <w:rPr>
            <w:rFonts w:asciiTheme="minorHAnsi" w:eastAsiaTheme="minorEastAsia" w:hAnsiTheme="minorHAnsi" w:cstheme="minorBidi"/>
            <w:szCs w:val="22"/>
          </w:rPr>
          <w:tab/>
        </w:r>
        <w:r w:rsidRPr="00BD4631">
          <w:rPr>
            <w:rStyle w:val="Hyperlink"/>
          </w:rPr>
          <w:t>Economic Development Element</w:t>
        </w:r>
        <w:r>
          <w:rPr>
            <w:webHidden/>
          </w:rPr>
          <w:tab/>
        </w:r>
        <w:r>
          <w:rPr>
            <w:webHidden/>
          </w:rPr>
          <w:fldChar w:fldCharType="begin"/>
        </w:r>
        <w:r>
          <w:rPr>
            <w:webHidden/>
          </w:rPr>
          <w:instrText xml:space="preserve"> PAGEREF _Toc229561466 \h </w:instrText>
        </w:r>
        <w:r>
          <w:rPr>
            <w:webHidden/>
          </w:rPr>
        </w:r>
        <w:r>
          <w:rPr>
            <w:webHidden/>
          </w:rPr>
          <w:fldChar w:fldCharType="separate"/>
        </w:r>
        <w:r>
          <w:rPr>
            <w:webHidden/>
          </w:rPr>
          <w:t>41</w:t>
        </w:r>
        <w:r>
          <w:rPr>
            <w:webHidden/>
          </w:rPr>
          <w:fldChar w:fldCharType="end"/>
        </w:r>
      </w:hyperlink>
    </w:p>
    <w:p w14:paraId="7AC17B7B" w14:textId="43AC5283"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67" w:history="1">
        <w:r w:rsidRPr="00BD4631">
          <w:rPr>
            <w:rStyle w:val="Hyperlink"/>
          </w:rPr>
          <w:t>6.1</w:t>
        </w:r>
        <w:r>
          <w:rPr>
            <w:rFonts w:asciiTheme="minorHAnsi" w:eastAsiaTheme="minorEastAsia" w:hAnsiTheme="minorHAnsi" w:cstheme="minorBidi"/>
            <w:szCs w:val="22"/>
          </w:rPr>
          <w:tab/>
        </w:r>
        <w:r w:rsidRPr="00BD4631">
          <w:rPr>
            <w:rStyle w:val="Hyperlink"/>
          </w:rPr>
          <w:t>Economic Base</w:t>
        </w:r>
        <w:r>
          <w:rPr>
            <w:webHidden/>
          </w:rPr>
          <w:tab/>
        </w:r>
        <w:r>
          <w:rPr>
            <w:webHidden/>
          </w:rPr>
          <w:fldChar w:fldCharType="begin"/>
        </w:r>
        <w:r>
          <w:rPr>
            <w:webHidden/>
          </w:rPr>
          <w:instrText xml:space="preserve"> PAGEREF _Toc229561467 \h </w:instrText>
        </w:r>
        <w:r>
          <w:rPr>
            <w:webHidden/>
          </w:rPr>
        </w:r>
        <w:r>
          <w:rPr>
            <w:webHidden/>
          </w:rPr>
          <w:fldChar w:fldCharType="separate"/>
        </w:r>
        <w:r>
          <w:rPr>
            <w:webHidden/>
          </w:rPr>
          <w:t>42</w:t>
        </w:r>
        <w:r>
          <w:rPr>
            <w:webHidden/>
          </w:rPr>
          <w:fldChar w:fldCharType="end"/>
        </w:r>
      </w:hyperlink>
    </w:p>
    <w:p w14:paraId="6BAB0BE7" w14:textId="5748CA96" w:rsidR="009A4E6C" w:rsidRDefault="009A4E6C">
      <w:pPr>
        <w:pStyle w:val="TOC2"/>
        <w:rPr>
          <w:rFonts w:asciiTheme="minorHAnsi" w:eastAsiaTheme="minorEastAsia" w:hAnsiTheme="minorHAnsi" w:cstheme="minorBidi"/>
          <w:szCs w:val="22"/>
        </w:rPr>
      </w:pPr>
      <w:hyperlink w:anchor="_Toc229561468" w:history="1">
        <w:r w:rsidRPr="00BD4631">
          <w:rPr>
            <w:rStyle w:val="Hyperlink"/>
          </w:rPr>
          <w:t>6.1.1</w:t>
        </w:r>
        <w:r>
          <w:rPr>
            <w:rFonts w:asciiTheme="minorHAnsi" w:eastAsiaTheme="minorEastAsia" w:hAnsiTheme="minorHAnsi" w:cstheme="minorBidi"/>
            <w:szCs w:val="22"/>
          </w:rPr>
          <w:tab/>
        </w:r>
        <w:r w:rsidRPr="00BD4631">
          <w:rPr>
            <w:rStyle w:val="Hyperlink"/>
          </w:rPr>
          <w:t>Labor and Income</w:t>
        </w:r>
        <w:r>
          <w:rPr>
            <w:webHidden/>
          </w:rPr>
          <w:tab/>
        </w:r>
        <w:r>
          <w:rPr>
            <w:webHidden/>
          </w:rPr>
          <w:fldChar w:fldCharType="begin"/>
        </w:r>
        <w:r>
          <w:rPr>
            <w:webHidden/>
          </w:rPr>
          <w:instrText xml:space="preserve"> PAGEREF _Toc229561468 \h </w:instrText>
        </w:r>
        <w:r>
          <w:rPr>
            <w:webHidden/>
          </w:rPr>
        </w:r>
        <w:r>
          <w:rPr>
            <w:webHidden/>
          </w:rPr>
          <w:fldChar w:fldCharType="separate"/>
        </w:r>
        <w:r>
          <w:rPr>
            <w:webHidden/>
          </w:rPr>
          <w:t>42</w:t>
        </w:r>
        <w:r>
          <w:rPr>
            <w:webHidden/>
          </w:rPr>
          <w:fldChar w:fldCharType="end"/>
        </w:r>
      </w:hyperlink>
    </w:p>
    <w:p w14:paraId="1BF47E41" w14:textId="1F3DFA9C" w:rsidR="009A4E6C" w:rsidRDefault="009A4E6C">
      <w:pPr>
        <w:pStyle w:val="TOC2"/>
        <w:rPr>
          <w:rFonts w:asciiTheme="minorHAnsi" w:eastAsiaTheme="minorEastAsia" w:hAnsiTheme="minorHAnsi" w:cstheme="minorBidi"/>
          <w:szCs w:val="22"/>
        </w:rPr>
      </w:pPr>
      <w:hyperlink w:anchor="_Toc229561469" w:history="1">
        <w:r w:rsidRPr="00BD4631">
          <w:rPr>
            <w:rStyle w:val="Hyperlink"/>
          </w:rPr>
          <w:t>6.1.2</w:t>
        </w:r>
        <w:r>
          <w:rPr>
            <w:rFonts w:asciiTheme="minorHAnsi" w:eastAsiaTheme="minorEastAsia" w:hAnsiTheme="minorHAnsi" w:cstheme="minorBidi"/>
            <w:szCs w:val="22"/>
          </w:rPr>
          <w:tab/>
        </w:r>
        <w:r w:rsidRPr="00BD4631">
          <w:rPr>
            <w:rStyle w:val="Hyperlink"/>
          </w:rPr>
          <w:t>Industry &amp; Employment</w:t>
        </w:r>
        <w:r>
          <w:rPr>
            <w:webHidden/>
          </w:rPr>
          <w:tab/>
        </w:r>
        <w:r>
          <w:rPr>
            <w:webHidden/>
          </w:rPr>
          <w:fldChar w:fldCharType="begin"/>
        </w:r>
        <w:r>
          <w:rPr>
            <w:webHidden/>
          </w:rPr>
          <w:instrText xml:space="preserve"> PAGEREF _Toc229561469 \h </w:instrText>
        </w:r>
        <w:r>
          <w:rPr>
            <w:webHidden/>
          </w:rPr>
        </w:r>
        <w:r>
          <w:rPr>
            <w:webHidden/>
          </w:rPr>
          <w:fldChar w:fldCharType="separate"/>
        </w:r>
        <w:r>
          <w:rPr>
            <w:webHidden/>
          </w:rPr>
          <w:t>44</w:t>
        </w:r>
        <w:r>
          <w:rPr>
            <w:webHidden/>
          </w:rPr>
          <w:fldChar w:fldCharType="end"/>
        </w:r>
      </w:hyperlink>
    </w:p>
    <w:p w14:paraId="0D9C354B" w14:textId="0D967253"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70" w:history="1">
        <w:r w:rsidRPr="00BD4631">
          <w:rPr>
            <w:rStyle w:val="Hyperlink"/>
          </w:rPr>
          <w:t>6.2</w:t>
        </w:r>
        <w:r>
          <w:rPr>
            <w:rFonts w:asciiTheme="minorHAnsi" w:eastAsiaTheme="minorEastAsia" w:hAnsiTheme="minorHAnsi" w:cstheme="minorBidi"/>
            <w:szCs w:val="22"/>
          </w:rPr>
          <w:tab/>
        </w:r>
        <w:r w:rsidRPr="00BD4631">
          <w:rPr>
            <w:rStyle w:val="Hyperlink"/>
          </w:rPr>
          <w:t>Desired Economic Development</w:t>
        </w:r>
        <w:r>
          <w:rPr>
            <w:webHidden/>
          </w:rPr>
          <w:tab/>
        </w:r>
        <w:r>
          <w:rPr>
            <w:webHidden/>
          </w:rPr>
          <w:fldChar w:fldCharType="begin"/>
        </w:r>
        <w:r>
          <w:rPr>
            <w:webHidden/>
          </w:rPr>
          <w:instrText xml:space="preserve"> PAGEREF _Toc229561470 \h </w:instrText>
        </w:r>
        <w:r>
          <w:rPr>
            <w:webHidden/>
          </w:rPr>
        </w:r>
        <w:r>
          <w:rPr>
            <w:webHidden/>
          </w:rPr>
          <w:fldChar w:fldCharType="separate"/>
        </w:r>
        <w:r>
          <w:rPr>
            <w:webHidden/>
          </w:rPr>
          <w:t>45</w:t>
        </w:r>
        <w:r>
          <w:rPr>
            <w:webHidden/>
          </w:rPr>
          <w:fldChar w:fldCharType="end"/>
        </w:r>
      </w:hyperlink>
    </w:p>
    <w:p w14:paraId="3CB54222" w14:textId="50B76A60"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71" w:history="1">
        <w:r w:rsidRPr="00BD4631">
          <w:rPr>
            <w:rStyle w:val="Hyperlink"/>
          </w:rPr>
          <w:t>6.3</w:t>
        </w:r>
        <w:r>
          <w:rPr>
            <w:rFonts w:asciiTheme="minorHAnsi" w:eastAsiaTheme="minorEastAsia" w:hAnsiTheme="minorHAnsi" w:cstheme="minorBidi"/>
            <w:szCs w:val="22"/>
          </w:rPr>
          <w:tab/>
        </w:r>
        <w:r w:rsidRPr="00BD4631">
          <w:rPr>
            <w:rStyle w:val="Hyperlink"/>
          </w:rPr>
          <w:t>Strengths &amp; Weaknesses for Economic Development</w:t>
        </w:r>
        <w:r>
          <w:rPr>
            <w:webHidden/>
          </w:rPr>
          <w:tab/>
        </w:r>
        <w:r>
          <w:rPr>
            <w:webHidden/>
          </w:rPr>
          <w:fldChar w:fldCharType="begin"/>
        </w:r>
        <w:r>
          <w:rPr>
            <w:webHidden/>
          </w:rPr>
          <w:instrText xml:space="preserve"> PAGEREF _Toc229561471 \h </w:instrText>
        </w:r>
        <w:r>
          <w:rPr>
            <w:webHidden/>
          </w:rPr>
        </w:r>
        <w:r>
          <w:rPr>
            <w:webHidden/>
          </w:rPr>
          <w:fldChar w:fldCharType="separate"/>
        </w:r>
        <w:r>
          <w:rPr>
            <w:webHidden/>
          </w:rPr>
          <w:t>45</w:t>
        </w:r>
        <w:r>
          <w:rPr>
            <w:webHidden/>
          </w:rPr>
          <w:fldChar w:fldCharType="end"/>
        </w:r>
      </w:hyperlink>
    </w:p>
    <w:p w14:paraId="10B6DB8F" w14:textId="15C015C2"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72" w:history="1">
        <w:r w:rsidRPr="00BD4631">
          <w:rPr>
            <w:rStyle w:val="Hyperlink"/>
          </w:rPr>
          <w:t>6.4</w:t>
        </w:r>
        <w:r>
          <w:rPr>
            <w:rFonts w:asciiTheme="minorHAnsi" w:eastAsiaTheme="minorEastAsia" w:hAnsiTheme="minorHAnsi" w:cstheme="minorBidi"/>
            <w:szCs w:val="22"/>
          </w:rPr>
          <w:tab/>
        </w:r>
        <w:r w:rsidRPr="00BD4631">
          <w:rPr>
            <w:rStyle w:val="Hyperlink"/>
          </w:rPr>
          <w:t>Economic Development Goals, Objectives, Policies, &amp; Programs</w:t>
        </w:r>
        <w:r>
          <w:rPr>
            <w:webHidden/>
          </w:rPr>
          <w:tab/>
        </w:r>
        <w:r>
          <w:rPr>
            <w:webHidden/>
          </w:rPr>
          <w:fldChar w:fldCharType="begin"/>
        </w:r>
        <w:r>
          <w:rPr>
            <w:webHidden/>
          </w:rPr>
          <w:instrText xml:space="preserve"> PAGEREF _Toc229561472 \h </w:instrText>
        </w:r>
        <w:r>
          <w:rPr>
            <w:webHidden/>
          </w:rPr>
        </w:r>
        <w:r>
          <w:rPr>
            <w:webHidden/>
          </w:rPr>
          <w:fldChar w:fldCharType="separate"/>
        </w:r>
        <w:r>
          <w:rPr>
            <w:webHidden/>
          </w:rPr>
          <w:t>45</w:t>
        </w:r>
        <w:r>
          <w:rPr>
            <w:webHidden/>
          </w:rPr>
          <w:fldChar w:fldCharType="end"/>
        </w:r>
      </w:hyperlink>
    </w:p>
    <w:p w14:paraId="5211C22F" w14:textId="7FC00685" w:rsidR="009A4E6C" w:rsidRDefault="009A4E6C">
      <w:pPr>
        <w:pStyle w:val="TOC2"/>
        <w:rPr>
          <w:rFonts w:asciiTheme="minorHAnsi" w:eastAsiaTheme="minorEastAsia" w:hAnsiTheme="minorHAnsi" w:cstheme="minorBidi"/>
          <w:szCs w:val="22"/>
        </w:rPr>
      </w:pPr>
      <w:hyperlink w:anchor="_Toc229561473" w:history="1">
        <w:r w:rsidRPr="00BD4631">
          <w:rPr>
            <w:rStyle w:val="Hyperlink"/>
          </w:rPr>
          <w:t>6.4.1</w:t>
        </w:r>
        <w:r>
          <w:rPr>
            <w:rFonts w:asciiTheme="minorHAnsi" w:eastAsiaTheme="minorEastAsia" w:hAnsiTheme="minorHAnsi" w:cstheme="minorBidi"/>
            <w:szCs w:val="22"/>
          </w:rPr>
          <w:tab/>
        </w:r>
        <w:r w:rsidRPr="00BD4631">
          <w:rPr>
            <w:rStyle w:val="Hyperlink"/>
          </w:rPr>
          <w:t>Goal</w:t>
        </w:r>
        <w:r>
          <w:rPr>
            <w:webHidden/>
          </w:rPr>
          <w:tab/>
        </w:r>
        <w:r>
          <w:rPr>
            <w:webHidden/>
          </w:rPr>
          <w:fldChar w:fldCharType="begin"/>
        </w:r>
        <w:r>
          <w:rPr>
            <w:webHidden/>
          </w:rPr>
          <w:instrText xml:space="preserve"> PAGEREF _Toc229561473 \h </w:instrText>
        </w:r>
        <w:r>
          <w:rPr>
            <w:webHidden/>
          </w:rPr>
        </w:r>
        <w:r>
          <w:rPr>
            <w:webHidden/>
          </w:rPr>
          <w:fldChar w:fldCharType="separate"/>
        </w:r>
        <w:r>
          <w:rPr>
            <w:webHidden/>
          </w:rPr>
          <w:t>45</w:t>
        </w:r>
        <w:r>
          <w:rPr>
            <w:webHidden/>
          </w:rPr>
          <w:fldChar w:fldCharType="end"/>
        </w:r>
      </w:hyperlink>
    </w:p>
    <w:p w14:paraId="0E53589F" w14:textId="2AEF2D6A" w:rsidR="009A4E6C" w:rsidRDefault="009A4E6C">
      <w:pPr>
        <w:pStyle w:val="TOC2"/>
        <w:rPr>
          <w:rFonts w:asciiTheme="minorHAnsi" w:eastAsiaTheme="minorEastAsia" w:hAnsiTheme="minorHAnsi" w:cstheme="minorBidi"/>
          <w:szCs w:val="22"/>
        </w:rPr>
      </w:pPr>
      <w:hyperlink w:anchor="_Toc229561474" w:history="1">
        <w:r w:rsidRPr="00BD4631">
          <w:rPr>
            <w:rStyle w:val="Hyperlink"/>
          </w:rPr>
          <w:t>6.4.2</w:t>
        </w:r>
        <w:r>
          <w:rPr>
            <w:rFonts w:asciiTheme="minorHAnsi" w:eastAsiaTheme="minorEastAsia" w:hAnsiTheme="minorHAnsi" w:cstheme="minorBidi"/>
            <w:szCs w:val="22"/>
          </w:rPr>
          <w:tab/>
        </w:r>
        <w:r w:rsidRPr="00BD4631">
          <w:rPr>
            <w:rStyle w:val="Hyperlink"/>
          </w:rPr>
          <w:t>Objectives</w:t>
        </w:r>
        <w:r>
          <w:rPr>
            <w:webHidden/>
          </w:rPr>
          <w:tab/>
        </w:r>
        <w:r>
          <w:rPr>
            <w:webHidden/>
          </w:rPr>
          <w:fldChar w:fldCharType="begin"/>
        </w:r>
        <w:r>
          <w:rPr>
            <w:webHidden/>
          </w:rPr>
          <w:instrText xml:space="preserve"> PAGEREF _Toc229561474 \h </w:instrText>
        </w:r>
        <w:r>
          <w:rPr>
            <w:webHidden/>
          </w:rPr>
        </w:r>
        <w:r>
          <w:rPr>
            <w:webHidden/>
          </w:rPr>
          <w:fldChar w:fldCharType="separate"/>
        </w:r>
        <w:r>
          <w:rPr>
            <w:webHidden/>
          </w:rPr>
          <w:t>45</w:t>
        </w:r>
        <w:r>
          <w:rPr>
            <w:webHidden/>
          </w:rPr>
          <w:fldChar w:fldCharType="end"/>
        </w:r>
      </w:hyperlink>
    </w:p>
    <w:p w14:paraId="2E7B938B" w14:textId="5B58294D" w:rsidR="009A4E6C" w:rsidRDefault="009A4E6C">
      <w:pPr>
        <w:pStyle w:val="TOC2"/>
        <w:rPr>
          <w:rFonts w:asciiTheme="minorHAnsi" w:eastAsiaTheme="minorEastAsia" w:hAnsiTheme="minorHAnsi" w:cstheme="minorBidi"/>
          <w:szCs w:val="22"/>
        </w:rPr>
      </w:pPr>
      <w:hyperlink w:anchor="_Toc229561475" w:history="1">
        <w:r w:rsidRPr="00BD4631">
          <w:rPr>
            <w:rStyle w:val="Hyperlink"/>
          </w:rPr>
          <w:t>6.4.3</w:t>
        </w:r>
        <w:r>
          <w:rPr>
            <w:rFonts w:asciiTheme="minorHAnsi" w:eastAsiaTheme="minorEastAsia" w:hAnsiTheme="minorHAnsi" w:cstheme="minorBidi"/>
            <w:szCs w:val="22"/>
          </w:rPr>
          <w:tab/>
        </w:r>
        <w:r w:rsidRPr="00BD4631">
          <w:rPr>
            <w:rStyle w:val="Hyperlink"/>
          </w:rPr>
          <w:t>Policies</w:t>
        </w:r>
        <w:r>
          <w:rPr>
            <w:webHidden/>
          </w:rPr>
          <w:tab/>
        </w:r>
        <w:r>
          <w:rPr>
            <w:webHidden/>
          </w:rPr>
          <w:fldChar w:fldCharType="begin"/>
        </w:r>
        <w:r>
          <w:rPr>
            <w:webHidden/>
          </w:rPr>
          <w:instrText xml:space="preserve"> PAGEREF _Toc229561475 \h </w:instrText>
        </w:r>
        <w:r>
          <w:rPr>
            <w:webHidden/>
          </w:rPr>
        </w:r>
        <w:r>
          <w:rPr>
            <w:webHidden/>
          </w:rPr>
          <w:fldChar w:fldCharType="separate"/>
        </w:r>
        <w:r>
          <w:rPr>
            <w:webHidden/>
          </w:rPr>
          <w:t>46</w:t>
        </w:r>
        <w:r>
          <w:rPr>
            <w:webHidden/>
          </w:rPr>
          <w:fldChar w:fldCharType="end"/>
        </w:r>
      </w:hyperlink>
    </w:p>
    <w:p w14:paraId="55D815C9" w14:textId="33C6243A" w:rsidR="009A4E6C" w:rsidRDefault="009A4E6C">
      <w:pPr>
        <w:pStyle w:val="TOC2"/>
        <w:rPr>
          <w:rFonts w:asciiTheme="minorHAnsi" w:eastAsiaTheme="minorEastAsia" w:hAnsiTheme="minorHAnsi" w:cstheme="minorBidi"/>
          <w:szCs w:val="22"/>
        </w:rPr>
      </w:pPr>
      <w:hyperlink w:anchor="_Toc229561476" w:history="1">
        <w:r w:rsidRPr="00BD4631">
          <w:rPr>
            <w:rStyle w:val="Hyperlink"/>
          </w:rPr>
          <w:t>6.4.4</w:t>
        </w:r>
        <w:r>
          <w:rPr>
            <w:rFonts w:asciiTheme="minorHAnsi" w:eastAsiaTheme="minorEastAsia" w:hAnsiTheme="minorHAnsi" w:cstheme="minorBidi"/>
            <w:szCs w:val="22"/>
          </w:rPr>
          <w:tab/>
        </w:r>
        <w:r w:rsidRPr="00BD4631">
          <w:rPr>
            <w:rStyle w:val="Hyperlink"/>
          </w:rPr>
          <w:t>Economic Development Programs</w:t>
        </w:r>
        <w:r>
          <w:rPr>
            <w:webHidden/>
          </w:rPr>
          <w:tab/>
        </w:r>
        <w:r>
          <w:rPr>
            <w:webHidden/>
          </w:rPr>
          <w:fldChar w:fldCharType="begin"/>
        </w:r>
        <w:r>
          <w:rPr>
            <w:webHidden/>
          </w:rPr>
          <w:instrText xml:space="preserve"> PAGEREF _Toc229561476 \h </w:instrText>
        </w:r>
        <w:r>
          <w:rPr>
            <w:webHidden/>
          </w:rPr>
        </w:r>
        <w:r>
          <w:rPr>
            <w:webHidden/>
          </w:rPr>
          <w:fldChar w:fldCharType="separate"/>
        </w:r>
        <w:r>
          <w:rPr>
            <w:webHidden/>
          </w:rPr>
          <w:t>46</w:t>
        </w:r>
        <w:r>
          <w:rPr>
            <w:webHidden/>
          </w:rPr>
          <w:fldChar w:fldCharType="end"/>
        </w:r>
      </w:hyperlink>
    </w:p>
    <w:p w14:paraId="5DC89523" w14:textId="4315F5D5"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77" w:history="1">
        <w:r w:rsidRPr="00BD4631">
          <w:rPr>
            <w:rStyle w:val="Hyperlink"/>
          </w:rPr>
          <w:t>7</w:t>
        </w:r>
        <w:r>
          <w:rPr>
            <w:rFonts w:asciiTheme="minorHAnsi" w:eastAsiaTheme="minorEastAsia" w:hAnsiTheme="minorHAnsi" w:cstheme="minorBidi"/>
            <w:szCs w:val="22"/>
          </w:rPr>
          <w:tab/>
        </w:r>
        <w:r w:rsidRPr="00BD4631">
          <w:rPr>
            <w:rStyle w:val="Hyperlink"/>
          </w:rPr>
          <w:t>. Intergovernmental Cooperation Element</w:t>
        </w:r>
        <w:r>
          <w:rPr>
            <w:webHidden/>
          </w:rPr>
          <w:tab/>
        </w:r>
        <w:r>
          <w:rPr>
            <w:webHidden/>
          </w:rPr>
          <w:fldChar w:fldCharType="begin"/>
        </w:r>
        <w:r>
          <w:rPr>
            <w:webHidden/>
          </w:rPr>
          <w:instrText xml:space="preserve"> PAGEREF _Toc229561477 \h </w:instrText>
        </w:r>
        <w:r>
          <w:rPr>
            <w:webHidden/>
          </w:rPr>
        </w:r>
        <w:r>
          <w:rPr>
            <w:webHidden/>
          </w:rPr>
          <w:fldChar w:fldCharType="separate"/>
        </w:r>
        <w:r>
          <w:rPr>
            <w:webHidden/>
          </w:rPr>
          <w:t>47</w:t>
        </w:r>
        <w:r>
          <w:rPr>
            <w:webHidden/>
          </w:rPr>
          <w:fldChar w:fldCharType="end"/>
        </w:r>
      </w:hyperlink>
    </w:p>
    <w:p w14:paraId="730E46BD" w14:textId="2789FEEE"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78" w:history="1">
        <w:r w:rsidRPr="00BD4631">
          <w:rPr>
            <w:rStyle w:val="Hyperlink"/>
          </w:rPr>
          <w:t>7.1</w:t>
        </w:r>
        <w:r>
          <w:rPr>
            <w:rFonts w:asciiTheme="minorHAnsi" w:eastAsiaTheme="minorEastAsia" w:hAnsiTheme="minorHAnsi" w:cstheme="minorBidi"/>
            <w:szCs w:val="22"/>
          </w:rPr>
          <w:tab/>
        </w:r>
        <w:r w:rsidRPr="00BD4631">
          <w:rPr>
            <w:rStyle w:val="Hyperlink"/>
          </w:rPr>
          <w:t>Intergovernmental Cooperation</w:t>
        </w:r>
        <w:r>
          <w:rPr>
            <w:webHidden/>
          </w:rPr>
          <w:tab/>
        </w:r>
        <w:r>
          <w:rPr>
            <w:webHidden/>
          </w:rPr>
          <w:fldChar w:fldCharType="begin"/>
        </w:r>
        <w:r>
          <w:rPr>
            <w:webHidden/>
          </w:rPr>
          <w:instrText xml:space="preserve"> PAGEREF _Toc229561478 \h </w:instrText>
        </w:r>
        <w:r>
          <w:rPr>
            <w:webHidden/>
          </w:rPr>
        </w:r>
        <w:r>
          <w:rPr>
            <w:webHidden/>
          </w:rPr>
          <w:fldChar w:fldCharType="separate"/>
        </w:r>
        <w:r>
          <w:rPr>
            <w:webHidden/>
          </w:rPr>
          <w:t>48</w:t>
        </w:r>
        <w:r>
          <w:rPr>
            <w:webHidden/>
          </w:rPr>
          <w:fldChar w:fldCharType="end"/>
        </w:r>
      </w:hyperlink>
    </w:p>
    <w:p w14:paraId="05BCB780" w14:textId="3B050C13" w:rsidR="009A4E6C" w:rsidRDefault="009A4E6C">
      <w:pPr>
        <w:pStyle w:val="TOC2"/>
        <w:rPr>
          <w:rFonts w:asciiTheme="minorHAnsi" w:eastAsiaTheme="minorEastAsia" w:hAnsiTheme="minorHAnsi" w:cstheme="minorBidi"/>
          <w:szCs w:val="22"/>
        </w:rPr>
      </w:pPr>
      <w:hyperlink w:anchor="_Toc229561479" w:history="1">
        <w:r w:rsidRPr="00BD4631">
          <w:rPr>
            <w:rStyle w:val="Hyperlink"/>
          </w:rPr>
          <w:t>7.1.1</w:t>
        </w:r>
        <w:r>
          <w:rPr>
            <w:rFonts w:asciiTheme="minorHAnsi" w:eastAsiaTheme="minorEastAsia" w:hAnsiTheme="minorHAnsi" w:cstheme="minorBidi"/>
            <w:szCs w:val="22"/>
          </w:rPr>
          <w:tab/>
        </w:r>
        <w:r w:rsidRPr="00BD4631">
          <w:rPr>
            <w:rStyle w:val="Hyperlink"/>
          </w:rPr>
          <w:t>Regional Context</w:t>
        </w:r>
        <w:r>
          <w:rPr>
            <w:webHidden/>
          </w:rPr>
          <w:tab/>
        </w:r>
        <w:r>
          <w:rPr>
            <w:webHidden/>
          </w:rPr>
          <w:fldChar w:fldCharType="begin"/>
        </w:r>
        <w:r>
          <w:rPr>
            <w:webHidden/>
          </w:rPr>
          <w:instrText xml:space="preserve"> PAGEREF _Toc229561479 \h </w:instrText>
        </w:r>
        <w:r>
          <w:rPr>
            <w:webHidden/>
          </w:rPr>
        </w:r>
        <w:r>
          <w:rPr>
            <w:webHidden/>
          </w:rPr>
          <w:fldChar w:fldCharType="separate"/>
        </w:r>
        <w:r>
          <w:rPr>
            <w:webHidden/>
          </w:rPr>
          <w:t>48</w:t>
        </w:r>
        <w:r>
          <w:rPr>
            <w:webHidden/>
          </w:rPr>
          <w:fldChar w:fldCharType="end"/>
        </w:r>
      </w:hyperlink>
    </w:p>
    <w:p w14:paraId="33D86046" w14:textId="5D5512DA" w:rsidR="009A4E6C" w:rsidRDefault="009A4E6C">
      <w:pPr>
        <w:pStyle w:val="TOC2"/>
        <w:rPr>
          <w:rFonts w:asciiTheme="minorHAnsi" w:eastAsiaTheme="minorEastAsia" w:hAnsiTheme="minorHAnsi" w:cstheme="minorBidi"/>
          <w:szCs w:val="22"/>
        </w:rPr>
      </w:pPr>
      <w:hyperlink w:anchor="_Toc229561480" w:history="1">
        <w:r w:rsidRPr="00BD4631">
          <w:rPr>
            <w:rStyle w:val="Hyperlink"/>
          </w:rPr>
          <w:t>7.1.2</w:t>
        </w:r>
        <w:r>
          <w:rPr>
            <w:rFonts w:asciiTheme="minorHAnsi" w:eastAsiaTheme="minorEastAsia" w:hAnsiTheme="minorHAnsi" w:cstheme="minorBidi"/>
            <w:szCs w:val="22"/>
          </w:rPr>
          <w:tab/>
        </w:r>
        <w:r w:rsidRPr="00BD4631">
          <w:rPr>
            <w:rStyle w:val="Hyperlink"/>
          </w:rPr>
          <w:t>Existing or Potential Conflicts</w:t>
        </w:r>
        <w:r>
          <w:rPr>
            <w:webHidden/>
          </w:rPr>
          <w:tab/>
        </w:r>
        <w:r>
          <w:rPr>
            <w:webHidden/>
          </w:rPr>
          <w:fldChar w:fldCharType="begin"/>
        </w:r>
        <w:r>
          <w:rPr>
            <w:webHidden/>
          </w:rPr>
          <w:instrText xml:space="preserve"> PAGEREF _Toc229561480 \h </w:instrText>
        </w:r>
        <w:r>
          <w:rPr>
            <w:webHidden/>
          </w:rPr>
        </w:r>
        <w:r>
          <w:rPr>
            <w:webHidden/>
          </w:rPr>
          <w:fldChar w:fldCharType="separate"/>
        </w:r>
        <w:r>
          <w:rPr>
            <w:webHidden/>
          </w:rPr>
          <w:t>48</w:t>
        </w:r>
        <w:r>
          <w:rPr>
            <w:webHidden/>
          </w:rPr>
          <w:fldChar w:fldCharType="end"/>
        </w:r>
      </w:hyperlink>
    </w:p>
    <w:p w14:paraId="0EF22ECE" w14:textId="18DAC69E"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81" w:history="1">
        <w:r w:rsidRPr="00BD4631">
          <w:rPr>
            <w:rStyle w:val="Hyperlink"/>
          </w:rPr>
          <w:t>7.2</w:t>
        </w:r>
        <w:r>
          <w:rPr>
            <w:rFonts w:asciiTheme="minorHAnsi" w:eastAsiaTheme="minorEastAsia" w:hAnsiTheme="minorHAnsi" w:cstheme="minorBidi"/>
            <w:szCs w:val="22"/>
          </w:rPr>
          <w:tab/>
        </w:r>
        <w:r w:rsidRPr="00BD4631">
          <w:rPr>
            <w:rStyle w:val="Hyperlink"/>
          </w:rPr>
          <w:t>Intergovernmental Cooperation Goals, Objectives, &amp; Policies</w:t>
        </w:r>
        <w:r>
          <w:rPr>
            <w:webHidden/>
          </w:rPr>
          <w:tab/>
        </w:r>
        <w:r>
          <w:rPr>
            <w:webHidden/>
          </w:rPr>
          <w:fldChar w:fldCharType="begin"/>
        </w:r>
        <w:r>
          <w:rPr>
            <w:webHidden/>
          </w:rPr>
          <w:instrText xml:space="preserve"> PAGEREF _Toc229561481 \h </w:instrText>
        </w:r>
        <w:r>
          <w:rPr>
            <w:webHidden/>
          </w:rPr>
        </w:r>
        <w:r>
          <w:rPr>
            <w:webHidden/>
          </w:rPr>
          <w:fldChar w:fldCharType="separate"/>
        </w:r>
        <w:r>
          <w:rPr>
            <w:webHidden/>
          </w:rPr>
          <w:t>49</w:t>
        </w:r>
        <w:r>
          <w:rPr>
            <w:webHidden/>
          </w:rPr>
          <w:fldChar w:fldCharType="end"/>
        </w:r>
      </w:hyperlink>
    </w:p>
    <w:p w14:paraId="7BFA5259" w14:textId="47448660" w:rsidR="009A4E6C" w:rsidRDefault="009A4E6C">
      <w:pPr>
        <w:pStyle w:val="TOC2"/>
        <w:rPr>
          <w:rFonts w:asciiTheme="minorHAnsi" w:eastAsiaTheme="minorEastAsia" w:hAnsiTheme="minorHAnsi" w:cstheme="minorBidi"/>
          <w:szCs w:val="22"/>
        </w:rPr>
      </w:pPr>
      <w:hyperlink w:anchor="_Toc229561482" w:history="1">
        <w:r w:rsidRPr="00BD4631">
          <w:rPr>
            <w:rStyle w:val="Hyperlink"/>
          </w:rPr>
          <w:t>7.2.1</w:t>
        </w:r>
        <w:r>
          <w:rPr>
            <w:rFonts w:asciiTheme="minorHAnsi" w:eastAsiaTheme="minorEastAsia" w:hAnsiTheme="minorHAnsi" w:cstheme="minorBidi"/>
            <w:szCs w:val="22"/>
          </w:rPr>
          <w:tab/>
        </w:r>
        <w:r w:rsidRPr="00BD4631">
          <w:rPr>
            <w:rStyle w:val="Hyperlink"/>
          </w:rPr>
          <w:t>Goals</w:t>
        </w:r>
        <w:r>
          <w:rPr>
            <w:webHidden/>
          </w:rPr>
          <w:tab/>
        </w:r>
        <w:r>
          <w:rPr>
            <w:webHidden/>
          </w:rPr>
          <w:fldChar w:fldCharType="begin"/>
        </w:r>
        <w:r>
          <w:rPr>
            <w:webHidden/>
          </w:rPr>
          <w:instrText xml:space="preserve"> PAGEREF _Toc229561482 \h </w:instrText>
        </w:r>
        <w:r>
          <w:rPr>
            <w:webHidden/>
          </w:rPr>
        </w:r>
        <w:r>
          <w:rPr>
            <w:webHidden/>
          </w:rPr>
          <w:fldChar w:fldCharType="separate"/>
        </w:r>
        <w:r>
          <w:rPr>
            <w:webHidden/>
          </w:rPr>
          <w:t>49</w:t>
        </w:r>
        <w:r>
          <w:rPr>
            <w:webHidden/>
          </w:rPr>
          <w:fldChar w:fldCharType="end"/>
        </w:r>
      </w:hyperlink>
    </w:p>
    <w:p w14:paraId="4D362567" w14:textId="13225E3F" w:rsidR="009A4E6C" w:rsidRDefault="009A4E6C">
      <w:pPr>
        <w:pStyle w:val="TOC2"/>
        <w:rPr>
          <w:rFonts w:asciiTheme="minorHAnsi" w:eastAsiaTheme="minorEastAsia" w:hAnsiTheme="minorHAnsi" w:cstheme="minorBidi"/>
          <w:szCs w:val="22"/>
        </w:rPr>
      </w:pPr>
      <w:hyperlink w:anchor="_Toc229561483" w:history="1">
        <w:r w:rsidRPr="00BD4631">
          <w:rPr>
            <w:rStyle w:val="Hyperlink"/>
          </w:rPr>
          <w:t>7.2.2</w:t>
        </w:r>
        <w:r>
          <w:rPr>
            <w:rFonts w:asciiTheme="minorHAnsi" w:eastAsiaTheme="minorEastAsia" w:hAnsiTheme="minorHAnsi" w:cstheme="minorBidi"/>
            <w:szCs w:val="22"/>
          </w:rPr>
          <w:tab/>
        </w:r>
        <w:r w:rsidRPr="00BD4631">
          <w:rPr>
            <w:rStyle w:val="Hyperlink"/>
          </w:rPr>
          <w:t>Objectives</w:t>
        </w:r>
        <w:r>
          <w:rPr>
            <w:webHidden/>
          </w:rPr>
          <w:tab/>
        </w:r>
        <w:r>
          <w:rPr>
            <w:webHidden/>
          </w:rPr>
          <w:fldChar w:fldCharType="begin"/>
        </w:r>
        <w:r>
          <w:rPr>
            <w:webHidden/>
          </w:rPr>
          <w:instrText xml:space="preserve"> PAGEREF _Toc229561483 \h </w:instrText>
        </w:r>
        <w:r>
          <w:rPr>
            <w:webHidden/>
          </w:rPr>
        </w:r>
        <w:r>
          <w:rPr>
            <w:webHidden/>
          </w:rPr>
          <w:fldChar w:fldCharType="separate"/>
        </w:r>
        <w:r>
          <w:rPr>
            <w:webHidden/>
          </w:rPr>
          <w:t>49</w:t>
        </w:r>
        <w:r>
          <w:rPr>
            <w:webHidden/>
          </w:rPr>
          <w:fldChar w:fldCharType="end"/>
        </w:r>
      </w:hyperlink>
    </w:p>
    <w:p w14:paraId="3145D109" w14:textId="7AE743FD" w:rsidR="009A4E6C" w:rsidRDefault="009A4E6C">
      <w:pPr>
        <w:pStyle w:val="TOC2"/>
        <w:rPr>
          <w:rFonts w:asciiTheme="minorHAnsi" w:eastAsiaTheme="minorEastAsia" w:hAnsiTheme="minorHAnsi" w:cstheme="minorBidi"/>
          <w:szCs w:val="22"/>
        </w:rPr>
      </w:pPr>
      <w:hyperlink w:anchor="_Toc229561484" w:history="1">
        <w:r w:rsidRPr="00BD4631">
          <w:rPr>
            <w:rStyle w:val="Hyperlink"/>
          </w:rPr>
          <w:t>7.2.3</w:t>
        </w:r>
        <w:r>
          <w:rPr>
            <w:rFonts w:asciiTheme="minorHAnsi" w:eastAsiaTheme="minorEastAsia" w:hAnsiTheme="minorHAnsi" w:cstheme="minorBidi"/>
            <w:szCs w:val="22"/>
          </w:rPr>
          <w:tab/>
        </w:r>
        <w:r w:rsidRPr="00BD4631">
          <w:rPr>
            <w:rStyle w:val="Hyperlink"/>
            <w:b/>
          </w:rPr>
          <w:t>Policies</w:t>
        </w:r>
        <w:r w:rsidRPr="00BD4631">
          <w:rPr>
            <w:rStyle w:val="Hyperlink"/>
          </w:rPr>
          <w:t xml:space="preserve"> and Programs</w:t>
        </w:r>
        <w:r>
          <w:rPr>
            <w:webHidden/>
          </w:rPr>
          <w:tab/>
        </w:r>
        <w:r>
          <w:rPr>
            <w:webHidden/>
          </w:rPr>
          <w:fldChar w:fldCharType="begin"/>
        </w:r>
        <w:r>
          <w:rPr>
            <w:webHidden/>
          </w:rPr>
          <w:instrText xml:space="preserve"> PAGEREF _Toc229561484 \h </w:instrText>
        </w:r>
        <w:r>
          <w:rPr>
            <w:webHidden/>
          </w:rPr>
        </w:r>
        <w:r>
          <w:rPr>
            <w:webHidden/>
          </w:rPr>
          <w:fldChar w:fldCharType="separate"/>
        </w:r>
        <w:r>
          <w:rPr>
            <w:webHidden/>
          </w:rPr>
          <w:t>49</w:t>
        </w:r>
        <w:r>
          <w:rPr>
            <w:webHidden/>
          </w:rPr>
          <w:fldChar w:fldCharType="end"/>
        </w:r>
      </w:hyperlink>
    </w:p>
    <w:p w14:paraId="5E712055" w14:textId="00B8BDE2"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85" w:history="1">
        <w:r w:rsidRPr="00BD4631">
          <w:rPr>
            <w:rStyle w:val="Hyperlink"/>
          </w:rPr>
          <w:t>8</w:t>
        </w:r>
        <w:r>
          <w:rPr>
            <w:rFonts w:asciiTheme="minorHAnsi" w:eastAsiaTheme="minorEastAsia" w:hAnsiTheme="minorHAnsi" w:cstheme="minorBidi"/>
            <w:szCs w:val="22"/>
          </w:rPr>
          <w:tab/>
        </w:r>
        <w:r w:rsidRPr="00BD4631">
          <w:rPr>
            <w:rStyle w:val="Hyperlink"/>
          </w:rPr>
          <w:t>Land Use Element</w:t>
        </w:r>
        <w:r>
          <w:rPr>
            <w:webHidden/>
          </w:rPr>
          <w:tab/>
        </w:r>
        <w:r>
          <w:rPr>
            <w:webHidden/>
          </w:rPr>
          <w:fldChar w:fldCharType="begin"/>
        </w:r>
        <w:r>
          <w:rPr>
            <w:webHidden/>
          </w:rPr>
          <w:instrText xml:space="preserve"> PAGEREF _Toc229561485 \h </w:instrText>
        </w:r>
        <w:r>
          <w:rPr>
            <w:webHidden/>
          </w:rPr>
        </w:r>
        <w:r>
          <w:rPr>
            <w:webHidden/>
          </w:rPr>
          <w:fldChar w:fldCharType="separate"/>
        </w:r>
        <w:r>
          <w:rPr>
            <w:webHidden/>
          </w:rPr>
          <w:t>50</w:t>
        </w:r>
        <w:r>
          <w:rPr>
            <w:webHidden/>
          </w:rPr>
          <w:fldChar w:fldCharType="end"/>
        </w:r>
      </w:hyperlink>
    </w:p>
    <w:p w14:paraId="34F24375" w14:textId="3E9694D7"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86" w:history="1">
        <w:r w:rsidRPr="00BD4631">
          <w:rPr>
            <w:rStyle w:val="Hyperlink"/>
          </w:rPr>
          <w:t>8.1</w:t>
        </w:r>
        <w:r>
          <w:rPr>
            <w:rFonts w:asciiTheme="minorHAnsi" w:eastAsiaTheme="minorEastAsia" w:hAnsiTheme="minorHAnsi" w:cstheme="minorBidi"/>
            <w:szCs w:val="22"/>
          </w:rPr>
          <w:tab/>
        </w:r>
        <w:r w:rsidRPr="00BD4631">
          <w:rPr>
            <w:rStyle w:val="Hyperlink"/>
          </w:rPr>
          <w:t>Existing Land Use</w:t>
        </w:r>
        <w:r>
          <w:rPr>
            <w:webHidden/>
          </w:rPr>
          <w:tab/>
        </w:r>
        <w:r>
          <w:rPr>
            <w:webHidden/>
          </w:rPr>
          <w:fldChar w:fldCharType="begin"/>
        </w:r>
        <w:r>
          <w:rPr>
            <w:webHidden/>
          </w:rPr>
          <w:instrText xml:space="preserve"> PAGEREF _Toc229561486 \h </w:instrText>
        </w:r>
        <w:r>
          <w:rPr>
            <w:webHidden/>
          </w:rPr>
        </w:r>
        <w:r>
          <w:rPr>
            <w:webHidden/>
          </w:rPr>
          <w:fldChar w:fldCharType="separate"/>
        </w:r>
        <w:r>
          <w:rPr>
            <w:webHidden/>
          </w:rPr>
          <w:t>51</w:t>
        </w:r>
        <w:r>
          <w:rPr>
            <w:webHidden/>
          </w:rPr>
          <w:fldChar w:fldCharType="end"/>
        </w:r>
      </w:hyperlink>
    </w:p>
    <w:p w14:paraId="4D12AC88" w14:textId="2DE47F68"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87" w:history="1">
        <w:r w:rsidRPr="00BD4631">
          <w:rPr>
            <w:rStyle w:val="Hyperlink"/>
          </w:rPr>
          <w:t>8.2</w:t>
        </w:r>
        <w:r>
          <w:rPr>
            <w:rFonts w:asciiTheme="minorHAnsi" w:eastAsiaTheme="minorEastAsia" w:hAnsiTheme="minorHAnsi" w:cstheme="minorBidi"/>
            <w:szCs w:val="22"/>
          </w:rPr>
          <w:tab/>
        </w:r>
        <w:r w:rsidRPr="00BD4631">
          <w:rPr>
            <w:rStyle w:val="Hyperlink"/>
          </w:rPr>
          <w:t>Future Land Use</w:t>
        </w:r>
        <w:r>
          <w:rPr>
            <w:webHidden/>
          </w:rPr>
          <w:tab/>
        </w:r>
        <w:r>
          <w:rPr>
            <w:webHidden/>
          </w:rPr>
          <w:fldChar w:fldCharType="begin"/>
        </w:r>
        <w:r>
          <w:rPr>
            <w:webHidden/>
          </w:rPr>
          <w:instrText xml:space="preserve"> PAGEREF _Toc229561487 \h </w:instrText>
        </w:r>
        <w:r>
          <w:rPr>
            <w:webHidden/>
          </w:rPr>
        </w:r>
        <w:r>
          <w:rPr>
            <w:webHidden/>
          </w:rPr>
          <w:fldChar w:fldCharType="separate"/>
        </w:r>
        <w:r>
          <w:rPr>
            <w:webHidden/>
          </w:rPr>
          <w:t>51</w:t>
        </w:r>
        <w:r>
          <w:rPr>
            <w:webHidden/>
          </w:rPr>
          <w:fldChar w:fldCharType="end"/>
        </w:r>
      </w:hyperlink>
    </w:p>
    <w:p w14:paraId="6071ACC1" w14:textId="02E20B77" w:rsidR="009A4E6C" w:rsidRDefault="009A4E6C">
      <w:pPr>
        <w:pStyle w:val="TOC2"/>
        <w:rPr>
          <w:rFonts w:asciiTheme="minorHAnsi" w:eastAsiaTheme="minorEastAsia" w:hAnsiTheme="minorHAnsi" w:cstheme="minorBidi"/>
          <w:szCs w:val="22"/>
        </w:rPr>
      </w:pPr>
      <w:hyperlink w:anchor="_Toc229561488" w:history="1">
        <w:r w:rsidRPr="00BD4631">
          <w:rPr>
            <w:rStyle w:val="Hyperlink"/>
          </w:rPr>
          <w:t>8.2.1</w:t>
        </w:r>
        <w:r>
          <w:rPr>
            <w:rFonts w:asciiTheme="minorHAnsi" w:eastAsiaTheme="minorEastAsia" w:hAnsiTheme="minorHAnsi" w:cstheme="minorBidi"/>
            <w:szCs w:val="22"/>
          </w:rPr>
          <w:tab/>
        </w:r>
        <w:r w:rsidRPr="00BD4631">
          <w:rPr>
            <w:rStyle w:val="Hyperlink"/>
          </w:rPr>
          <w:t>Supply &amp; Demand</w:t>
        </w:r>
        <w:r>
          <w:rPr>
            <w:webHidden/>
          </w:rPr>
          <w:tab/>
        </w:r>
        <w:r>
          <w:rPr>
            <w:webHidden/>
          </w:rPr>
          <w:fldChar w:fldCharType="begin"/>
        </w:r>
        <w:r>
          <w:rPr>
            <w:webHidden/>
          </w:rPr>
          <w:instrText xml:space="preserve"> PAGEREF _Toc229561488 \h </w:instrText>
        </w:r>
        <w:r>
          <w:rPr>
            <w:webHidden/>
          </w:rPr>
        </w:r>
        <w:r>
          <w:rPr>
            <w:webHidden/>
          </w:rPr>
          <w:fldChar w:fldCharType="separate"/>
        </w:r>
        <w:r>
          <w:rPr>
            <w:webHidden/>
          </w:rPr>
          <w:t>51</w:t>
        </w:r>
        <w:r>
          <w:rPr>
            <w:webHidden/>
          </w:rPr>
          <w:fldChar w:fldCharType="end"/>
        </w:r>
      </w:hyperlink>
    </w:p>
    <w:p w14:paraId="03FD4FAB" w14:textId="6FD19C9D" w:rsidR="009A4E6C" w:rsidRDefault="009A4E6C">
      <w:pPr>
        <w:pStyle w:val="TOC2"/>
        <w:rPr>
          <w:rFonts w:asciiTheme="minorHAnsi" w:eastAsiaTheme="minorEastAsia" w:hAnsiTheme="minorHAnsi" w:cstheme="minorBidi"/>
          <w:szCs w:val="22"/>
        </w:rPr>
      </w:pPr>
      <w:hyperlink w:anchor="_Toc229561489" w:history="1">
        <w:r w:rsidRPr="00BD4631">
          <w:rPr>
            <w:rStyle w:val="Hyperlink"/>
          </w:rPr>
          <w:t>8.2.2</w:t>
        </w:r>
        <w:r>
          <w:rPr>
            <w:rFonts w:asciiTheme="minorHAnsi" w:eastAsiaTheme="minorEastAsia" w:hAnsiTheme="minorHAnsi" w:cstheme="minorBidi"/>
            <w:szCs w:val="22"/>
          </w:rPr>
          <w:tab/>
        </w:r>
        <w:r w:rsidRPr="00BD4631">
          <w:rPr>
            <w:rStyle w:val="Hyperlink"/>
          </w:rPr>
          <w:t>Land Use Acreage Projections</w:t>
        </w:r>
        <w:r>
          <w:rPr>
            <w:webHidden/>
          </w:rPr>
          <w:tab/>
        </w:r>
        <w:r>
          <w:rPr>
            <w:webHidden/>
          </w:rPr>
          <w:fldChar w:fldCharType="begin"/>
        </w:r>
        <w:r>
          <w:rPr>
            <w:webHidden/>
          </w:rPr>
          <w:instrText xml:space="preserve"> PAGEREF _Toc229561489 \h </w:instrText>
        </w:r>
        <w:r>
          <w:rPr>
            <w:webHidden/>
          </w:rPr>
        </w:r>
        <w:r>
          <w:rPr>
            <w:webHidden/>
          </w:rPr>
          <w:fldChar w:fldCharType="separate"/>
        </w:r>
        <w:r>
          <w:rPr>
            <w:webHidden/>
          </w:rPr>
          <w:t>52</w:t>
        </w:r>
        <w:r>
          <w:rPr>
            <w:webHidden/>
          </w:rPr>
          <w:fldChar w:fldCharType="end"/>
        </w:r>
      </w:hyperlink>
    </w:p>
    <w:p w14:paraId="27E607A6" w14:textId="7772233E" w:rsidR="009A4E6C" w:rsidRDefault="009A4E6C">
      <w:pPr>
        <w:pStyle w:val="TOC2"/>
        <w:rPr>
          <w:rFonts w:asciiTheme="minorHAnsi" w:eastAsiaTheme="minorEastAsia" w:hAnsiTheme="minorHAnsi" w:cstheme="minorBidi"/>
          <w:szCs w:val="22"/>
        </w:rPr>
      </w:pPr>
      <w:hyperlink w:anchor="_Toc229561490" w:history="1">
        <w:r w:rsidRPr="00BD4631">
          <w:rPr>
            <w:rStyle w:val="Hyperlink"/>
          </w:rPr>
          <w:t>8.2.3</w:t>
        </w:r>
        <w:r>
          <w:rPr>
            <w:rFonts w:asciiTheme="minorHAnsi" w:eastAsiaTheme="minorEastAsia" w:hAnsiTheme="minorHAnsi" w:cstheme="minorBidi"/>
            <w:szCs w:val="22"/>
          </w:rPr>
          <w:tab/>
        </w:r>
        <w:r w:rsidRPr="00BD4631">
          <w:rPr>
            <w:rStyle w:val="Hyperlink"/>
          </w:rPr>
          <w:t>Land Use Conflicts</w:t>
        </w:r>
        <w:r>
          <w:rPr>
            <w:webHidden/>
          </w:rPr>
          <w:tab/>
        </w:r>
        <w:r>
          <w:rPr>
            <w:webHidden/>
          </w:rPr>
          <w:fldChar w:fldCharType="begin"/>
        </w:r>
        <w:r>
          <w:rPr>
            <w:webHidden/>
          </w:rPr>
          <w:instrText xml:space="preserve"> PAGEREF _Toc229561490 \h </w:instrText>
        </w:r>
        <w:r>
          <w:rPr>
            <w:webHidden/>
          </w:rPr>
        </w:r>
        <w:r>
          <w:rPr>
            <w:webHidden/>
          </w:rPr>
          <w:fldChar w:fldCharType="separate"/>
        </w:r>
        <w:r>
          <w:rPr>
            <w:webHidden/>
          </w:rPr>
          <w:t>53</w:t>
        </w:r>
        <w:r>
          <w:rPr>
            <w:webHidden/>
          </w:rPr>
          <w:fldChar w:fldCharType="end"/>
        </w:r>
      </w:hyperlink>
    </w:p>
    <w:p w14:paraId="3EC02B72" w14:textId="3689AB57" w:rsidR="009A4E6C" w:rsidRDefault="009A4E6C">
      <w:pPr>
        <w:pStyle w:val="TOC2"/>
        <w:rPr>
          <w:rFonts w:asciiTheme="minorHAnsi" w:eastAsiaTheme="minorEastAsia" w:hAnsiTheme="minorHAnsi" w:cstheme="minorBidi"/>
          <w:szCs w:val="22"/>
        </w:rPr>
      </w:pPr>
      <w:hyperlink w:anchor="_Toc229561491" w:history="1">
        <w:r w:rsidRPr="00BD4631">
          <w:rPr>
            <w:rStyle w:val="Hyperlink"/>
          </w:rPr>
          <w:t>8.2.4</w:t>
        </w:r>
        <w:r>
          <w:rPr>
            <w:rFonts w:asciiTheme="minorHAnsi" w:eastAsiaTheme="minorEastAsia" w:hAnsiTheme="minorHAnsi" w:cstheme="minorBidi"/>
            <w:szCs w:val="22"/>
          </w:rPr>
          <w:tab/>
        </w:r>
        <w:r w:rsidRPr="00BD4631">
          <w:rPr>
            <w:rStyle w:val="Hyperlink"/>
          </w:rPr>
          <w:t>Redevelopment Opportunities</w:t>
        </w:r>
        <w:r>
          <w:rPr>
            <w:webHidden/>
          </w:rPr>
          <w:tab/>
        </w:r>
        <w:r>
          <w:rPr>
            <w:webHidden/>
          </w:rPr>
          <w:fldChar w:fldCharType="begin"/>
        </w:r>
        <w:r>
          <w:rPr>
            <w:webHidden/>
          </w:rPr>
          <w:instrText xml:space="preserve"> PAGEREF _Toc229561491 \h </w:instrText>
        </w:r>
        <w:r>
          <w:rPr>
            <w:webHidden/>
          </w:rPr>
        </w:r>
        <w:r>
          <w:rPr>
            <w:webHidden/>
          </w:rPr>
          <w:fldChar w:fldCharType="separate"/>
        </w:r>
        <w:r>
          <w:rPr>
            <w:webHidden/>
          </w:rPr>
          <w:t>53</w:t>
        </w:r>
        <w:r>
          <w:rPr>
            <w:webHidden/>
          </w:rPr>
          <w:fldChar w:fldCharType="end"/>
        </w:r>
      </w:hyperlink>
    </w:p>
    <w:p w14:paraId="6D4F7A78" w14:textId="74416B97"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92" w:history="1">
        <w:r w:rsidRPr="00BD4631">
          <w:rPr>
            <w:rStyle w:val="Hyperlink"/>
          </w:rPr>
          <w:t>8.3</w:t>
        </w:r>
        <w:r>
          <w:rPr>
            <w:rFonts w:asciiTheme="minorHAnsi" w:eastAsiaTheme="minorEastAsia" w:hAnsiTheme="minorHAnsi" w:cstheme="minorBidi"/>
            <w:szCs w:val="22"/>
          </w:rPr>
          <w:tab/>
        </w:r>
        <w:r w:rsidRPr="00BD4631">
          <w:rPr>
            <w:rStyle w:val="Hyperlink"/>
          </w:rPr>
          <w:t>Overarching Land Use Goals, Objectives, &amp; Policies</w:t>
        </w:r>
        <w:r>
          <w:rPr>
            <w:webHidden/>
          </w:rPr>
          <w:tab/>
        </w:r>
        <w:r>
          <w:rPr>
            <w:webHidden/>
          </w:rPr>
          <w:fldChar w:fldCharType="begin"/>
        </w:r>
        <w:r>
          <w:rPr>
            <w:webHidden/>
          </w:rPr>
          <w:instrText xml:space="preserve"> PAGEREF _Toc229561492 \h </w:instrText>
        </w:r>
        <w:r>
          <w:rPr>
            <w:webHidden/>
          </w:rPr>
        </w:r>
        <w:r>
          <w:rPr>
            <w:webHidden/>
          </w:rPr>
          <w:fldChar w:fldCharType="separate"/>
        </w:r>
        <w:r>
          <w:rPr>
            <w:webHidden/>
          </w:rPr>
          <w:t>53</w:t>
        </w:r>
        <w:r>
          <w:rPr>
            <w:webHidden/>
          </w:rPr>
          <w:fldChar w:fldCharType="end"/>
        </w:r>
      </w:hyperlink>
    </w:p>
    <w:p w14:paraId="1D1A476E" w14:textId="0B920639" w:rsidR="009A4E6C" w:rsidRDefault="009A4E6C">
      <w:pPr>
        <w:pStyle w:val="TOC2"/>
        <w:rPr>
          <w:rFonts w:asciiTheme="minorHAnsi" w:eastAsiaTheme="minorEastAsia" w:hAnsiTheme="minorHAnsi" w:cstheme="minorBidi"/>
          <w:szCs w:val="22"/>
        </w:rPr>
      </w:pPr>
      <w:hyperlink w:anchor="_Toc229561493" w:history="1">
        <w:r w:rsidRPr="00BD4631">
          <w:rPr>
            <w:rStyle w:val="Hyperlink"/>
          </w:rPr>
          <w:t>8.3.1</w:t>
        </w:r>
        <w:r>
          <w:rPr>
            <w:rFonts w:asciiTheme="minorHAnsi" w:eastAsiaTheme="minorEastAsia" w:hAnsiTheme="minorHAnsi" w:cstheme="minorBidi"/>
            <w:szCs w:val="22"/>
          </w:rPr>
          <w:tab/>
        </w:r>
        <w:r w:rsidRPr="00BD4631">
          <w:rPr>
            <w:rStyle w:val="Hyperlink"/>
          </w:rPr>
          <w:t>Goals</w:t>
        </w:r>
        <w:r>
          <w:rPr>
            <w:webHidden/>
          </w:rPr>
          <w:tab/>
        </w:r>
        <w:r>
          <w:rPr>
            <w:webHidden/>
          </w:rPr>
          <w:fldChar w:fldCharType="begin"/>
        </w:r>
        <w:r>
          <w:rPr>
            <w:webHidden/>
          </w:rPr>
          <w:instrText xml:space="preserve"> PAGEREF _Toc229561493 \h </w:instrText>
        </w:r>
        <w:r>
          <w:rPr>
            <w:webHidden/>
          </w:rPr>
        </w:r>
        <w:r>
          <w:rPr>
            <w:webHidden/>
          </w:rPr>
          <w:fldChar w:fldCharType="separate"/>
        </w:r>
        <w:r>
          <w:rPr>
            <w:webHidden/>
          </w:rPr>
          <w:t>53</w:t>
        </w:r>
        <w:r>
          <w:rPr>
            <w:webHidden/>
          </w:rPr>
          <w:fldChar w:fldCharType="end"/>
        </w:r>
      </w:hyperlink>
    </w:p>
    <w:p w14:paraId="143307ED" w14:textId="428583D5" w:rsidR="009A4E6C" w:rsidRDefault="009A4E6C">
      <w:pPr>
        <w:pStyle w:val="TOC2"/>
        <w:rPr>
          <w:rFonts w:asciiTheme="minorHAnsi" w:eastAsiaTheme="minorEastAsia" w:hAnsiTheme="minorHAnsi" w:cstheme="minorBidi"/>
          <w:szCs w:val="22"/>
        </w:rPr>
      </w:pPr>
      <w:hyperlink w:anchor="_Toc229561494" w:history="1">
        <w:r w:rsidRPr="00BD4631">
          <w:rPr>
            <w:rStyle w:val="Hyperlink"/>
          </w:rPr>
          <w:t>8.3.2</w:t>
        </w:r>
        <w:r>
          <w:rPr>
            <w:rFonts w:asciiTheme="minorHAnsi" w:eastAsiaTheme="minorEastAsia" w:hAnsiTheme="minorHAnsi" w:cstheme="minorBidi"/>
            <w:szCs w:val="22"/>
          </w:rPr>
          <w:tab/>
        </w:r>
        <w:r w:rsidRPr="00BD4631">
          <w:rPr>
            <w:rStyle w:val="Hyperlink"/>
          </w:rPr>
          <w:t>Objectives</w:t>
        </w:r>
        <w:r>
          <w:rPr>
            <w:webHidden/>
          </w:rPr>
          <w:tab/>
        </w:r>
        <w:r>
          <w:rPr>
            <w:webHidden/>
          </w:rPr>
          <w:fldChar w:fldCharType="begin"/>
        </w:r>
        <w:r>
          <w:rPr>
            <w:webHidden/>
          </w:rPr>
          <w:instrText xml:space="preserve"> PAGEREF _Toc229561494 \h </w:instrText>
        </w:r>
        <w:r>
          <w:rPr>
            <w:webHidden/>
          </w:rPr>
        </w:r>
        <w:r>
          <w:rPr>
            <w:webHidden/>
          </w:rPr>
          <w:fldChar w:fldCharType="separate"/>
        </w:r>
        <w:r>
          <w:rPr>
            <w:webHidden/>
          </w:rPr>
          <w:t>54</w:t>
        </w:r>
        <w:r>
          <w:rPr>
            <w:webHidden/>
          </w:rPr>
          <w:fldChar w:fldCharType="end"/>
        </w:r>
      </w:hyperlink>
    </w:p>
    <w:p w14:paraId="04C3D516" w14:textId="30E27EEF" w:rsidR="009A4E6C" w:rsidRDefault="009A4E6C">
      <w:pPr>
        <w:pStyle w:val="TOC2"/>
        <w:rPr>
          <w:rFonts w:asciiTheme="minorHAnsi" w:eastAsiaTheme="minorEastAsia" w:hAnsiTheme="minorHAnsi" w:cstheme="minorBidi"/>
          <w:szCs w:val="22"/>
        </w:rPr>
      </w:pPr>
      <w:hyperlink w:anchor="_Toc229561495" w:history="1">
        <w:r w:rsidRPr="00BD4631">
          <w:rPr>
            <w:rStyle w:val="Hyperlink"/>
          </w:rPr>
          <w:t>8.3.3</w:t>
        </w:r>
        <w:r>
          <w:rPr>
            <w:rFonts w:asciiTheme="minorHAnsi" w:eastAsiaTheme="minorEastAsia" w:hAnsiTheme="minorHAnsi" w:cstheme="minorBidi"/>
            <w:szCs w:val="22"/>
          </w:rPr>
          <w:tab/>
        </w:r>
        <w:r w:rsidRPr="00BD4631">
          <w:rPr>
            <w:rStyle w:val="Hyperlink"/>
          </w:rPr>
          <w:t>Policies</w:t>
        </w:r>
        <w:r>
          <w:rPr>
            <w:webHidden/>
          </w:rPr>
          <w:tab/>
        </w:r>
        <w:r>
          <w:rPr>
            <w:webHidden/>
          </w:rPr>
          <w:fldChar w:fldCharType="begin"/>
        </w:r>
        <w:r>
          <w:rPr>
            <w:webHidden/>
          </w:rPr>
          <w:instrText xml:space="preserve"> PAGEREF _Toc229561495 \h </w:instrText>
        </w:r>
        <w:r>
          <w:rPr>
            <w:webHidden/>
          </w:rPr>
        </w:r>
        <w:r>
          <w:rPr>
            <w:webHidden/>
          </w:rPr>
          <w:fldChar w:fldCharType="separate"/>
        </w:r>
        <w:r>
          <w:rPr>
            <w:webHidden/>
          </w:rPr>
          <w:t>54</w:t>
        </w:r>
        <w:r>
          <w:rPr>
            <w:webHidden/>
          </w:rPr>
          <w:fldChar w:fldCharType="end"/>
        </w:r>
      </w:hyperlink>
    </w:p>
    <w:p w14:paraId="67D25321" w14:textId="49675537"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96" w:history="1">
        <w:r w:rsidRPr="00BD4631">
          <w:rPr>
            <w:rStyle w:val="Hyperlink"/>
          </w:rPr>
          <w:t>8.4</w:t>
        </w:r>
        <w:r>
          <w:rPr>
            <w:rFonts w:asciiTheme="minorHAnsi" w:eastAsiaTheme="minorEastAsia" w:hAnsiTheme="minorHAnsi" w:cstheme="minorBidi"/>
            <w:szCs w:val="22"/>
          </w:rPr>
          <w:tab/>
        </w:r>
        <w:r w:rsidRPr="00BD4631">
          <w:rPr>
            <w:rStyle w:val="Hyperlink"/>
          </w:rPr>
          <w:t xml:space="preserve"> Farmland Preservation District</w:t>
        </w:r>
        <w:r>
          <w:rPr>
            <w:webHidden/>
          </w:rPr>
          <w:tab/>
        </w:r>
        <w:r>
          <w:rPr>
            <w:webHidden/>
          </w:rPr>
          <w:fldChar w:fldCharType="begin"/>
        </w:r>
        <w:r>
          <w:rPr>
            <w:webHidden/>
          </w:rPr>
          <w:instrText xml:space="preserve"> PAGEREF _Toc229561496 \h </w:instrText>
        </w:r>
        <w:r>
          <w:rPr>
            <w:webHidden/>
          </w:rPr>
        </w:r>
        <w:r>
          <w:rPr>
            <w:webHidden/>
          </w:rPr>
          <w:fldChar w:fldCharType="separate"/>
        </w:r>
        <w:r>
          <w:rPr>
            <w:webHidden/>
          </w:rPr>
          <w:t>55</w:t>
        </w:r>
        <w:r>
          <w:rPr>
            <w:webHidden/>
          </w:rPr>
          <w:fldChar w:fldCharType="end"/>
        </w:r>
      </w:hyperlink>
    </w:p>
    <w:p w14:paraId="0ACC044A" w14:textId="42E1511D" w:rsidR="009A4E6C" w:rsidRDefault="009A4E6C">
      <w:pPr>
        <w:pStyle w:val="TOC2"/>
        <w:rPr>
          <w:rFonts w:asciiTheme="minorHAnsi" w:eastAsiaTheme="minorEastAsia" w:hAnsiTheme="minorHAnsi" w:cstheme="minorBidi"/>
          <w:szCs w:val="22"/>
        </w:rPr>
      </w:pPr>
      <w:hyperlink w:anchor="_Toc229561497" w:history="1">
        <w:r w:rsidRPr="00BD4631">
          <w:rPr>
            <w:rStyle w:val="Hyperlink"/>
          </w:rPr>
          <w:t>8.4.1</w:t>
        </w:r>
        <w:r>
          <w:rPr>
            <w:rFonts w:asciiTheme="minorHAnsi" w:eastAsiaTheme="minorEastAsia" w:hAnsiTheme="minorHAnsi" w:cstheme="minorBidi"/>
            <w:szCs w:val="22"/>
          </w:rPr>
          <w:tab/>
        </w:r>
        <w:r w:rsidRPr="00BD4631">
          <w:rPr>
            <w:rStyle w:val="Hyperlink"/>
          </w:rPr>
          <w:t>Objectives</w:t>
        </w:r>
        <w:r>
          <w:rPr>
            <w:webHidden/>
          </w:rPr>
          <w:tab/>
        </w:r>
        <w:r>
          <w:rPr>
            <w:webHidden/>
          </w:rPr>
          <w:fldChar w:fldCharType="begin"/>
        </w:r>
        <w:r>
          <w:rPr>
            <w:webHidden/>
          </w:rPr>
          <w:instrText xml:space="preserve"> PAGEREF _Toc229561497 \h </w:instrText>
        </w:r>
        <w:r>
          <w:rPr>
            <w:webHidden/>
          </w:rPr>
        </w:r>
        <w:r>
          <w:rPr>
            <w:webHidden/>
          </w:rPr>
          <w:fldChar w:fldCharType="separate"/>
        </w:r>
        <w:r>
          <w:rPr>
            <w:webHidden/>
          </w:rPr>
          <w:t>55</w:t>
        </w:r>
        <w:r>
          <w:rPr>
            <w:webHidden/>
          </w:rPr>
          <w:fldChar w:fldCharType="end"/>
        </w:r>
      </w:hyperlink>
    </w:p>
    <w:p w14:paraId="4FCD428E" w14:textId="7C16E42E" w:rsidR="009A4E6C" w:rsidRDefault="009A4E6C">
      <w:pPr>
        <w:pStyle w:val="TOC2"/>
        <w:rPr>
          <w:rFonts w:asciiTheme="minorHAnsi" w:eastAsiaTheme="minorEastAsia" w:hAnsiTheme="minorHAnsi" w:cstheme="minorBidi"/>
          <w:szCs w:val="22"/>
        </w:rPr>
      </w:pPr>
      <w:hyperlink w:anchor="_Toc229561498" w:history="1">
        <w:r w:rsidRPr="00BD4631">
          <w:rPr>
            <w:rStyle w:val="Hyperlink"/>
          </w:rPr>
          <w:t>8.4.2</w:t>
        </w:r>
        <w:r>
          <w:rPr>
            <w:rFonts w:asciiTheme="minorHAnsi" w:eastAsiaTheme="minorEastAsia" w:hAnsiTheme="minorHAnsi" w:cstheme="minorBidi"/>
            <w:szCs w:val="22"/>
          </w:rPr>
          <w:tab/>
        </w:r>
        <w:r w:rsidRPr="00BD4631">
          <w:rPr>
            <w:rStyle w:val="Hyperlink"/>
          </w:rPr>
          <w:t>Policies &amp; Programs</w:t>
        </w:r>
        <w:r>
          <w:rPr>
            <w:webHidden/>
          </w:rPr>
          <w:tab/>
        </w:r>
        <w:r>
          <w:rPr>
            <w:webHidden/>
          </w:rPr>
          <w:fldChar w:fldCharType="begin"/>
        </w:r>
        <w:r>
          <w:rPr>
            <w:webHidden/>
          </w:rPr>
          <w:instrText xml:space="preserve"> PAGEREF _Toc229561498 \h </w:instrText>
        </w:r>
        <w:r>
          <w:rPr>
            <w:webHidden/>
          </w:rPr>
        </w:r>
        <w:r>
          <w:rPr>
            <w:webHidden/>
          </w:rPr>
          <w:fldChar w:fldCharType="separate"/>
        </w:r>
        <w:r>
          <w:rPr>
            <w:webHidden/>
          </w:rPr>
          <w:t>55</w:t>
        </w:r>
        <w:r>
          <w:rPr>
            <w:webHidden/>
          </w:rPr>
          <w:fldChar w:fldCharType="end"/>
        </w:r>
      </w:hyperlink>
    </w:p>
    <w:p w14:paraId="107F19DB" w14:textId="70FBE8F3"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499" w:history="1">
        <w:r w:rsidRPr="00BD4631">
          <w:rPr>
            <w:rStyle w:val="Hyperlink"/>
          </w:rPr>
          <w:t>8.5</w:t>
        </w:r>
        <w:r>
          <w:rPr>
            <w:rFonts w:asciiTheme="minorHAnsi" w:eastAsiaTheme="minorEastAsia" w:hAnsiTheme="minorHAnsi" w:cstheme="minorBidi"/>
            <w:szCs w:val="22"/>
          </w:rPr>
          <w:tab/>
        </w:r>
        <w:r w:rsidRPr="00BD4631">
          <w:rPr>
            <w:rStyle w:val="Hyperlink"/>
          </w:rPr>
          <w:t>Rural Residential District</w:t>
        </w:r>
        <w:r>
          <w:rPr>
            <w:webHidden/>
          </w:rPr>
          <w:tab/>
        </w:r>
        <w:r>
          <w:rPr>
            <w:webHidden/>
          </w:rPr>
          <w:fldChar w:fldCharType="begin"/>
        </w:r>
        <w:r>
          <w:rPr>
            <w:webHidden/>
          </w:rPr>
          <w:instrText xml:space="preserve"> PAGEREF _Toc229561499 \h </w:instrText>
        </w:r>
        <w:r>
          <w:rPr>
            <w:webHidden/>
          </w:rPr>
        </w:r>
        <w:r>
          <w:rPr>
            <w:webHidden/>
          </w:rPr>
          <w:fldChar w:fldCharType="separate"/>
        </w:r>
        <w:r>
          <w:rPr>
            <w:webHidden/>
          </w:rPr>
          <w:t>61</w:t>
        </w:r>
        <w:r>
          <w:rPr>
            <w:webHidden/>
          </w:rPr>
          <w:fldChar w:fldCharType="end"/>
        </w:r>
      </w:hyperlink>
    </w:p>
    <w:p w14:paraId="770F98FB" w14:textId="105A4988" w:rsidR="009A4E6C" w:rsidRDefault="009A4E6C">
      <w:pPr>
        <w:pStyle w:val="TOC2"/>
        <w:rPr>
          <w:rFonts w:asciiTheme="minorHAnsi" w:eastAsiaTheme="minorEastAsia" w:hAnsiTheme="minorHAnsi" w:cstheme="minorBidi"/>
          <w:szCs w:val="22"/>
        </w:rPr>
      </w:pPr>
      <w:hyperlink w:anchor="_Toc229561500" w:history="1">
        <w:r w:rsidRPr="00BD4631">
          <w:rPr>
            <w:rStyle w:val="Hyperlink"/>
          </w:rPr>
          <w:t>8.5.1</w:t>
        </w:r>
        <w:r>
          <w:rPr>
            <w:rFonts w:asciiTheme="minorHAnsi" w:eastAsiaTheme="minorEastAsia" w:hAnsiTheme="minorHAnsi" w:cstheme="minorBidi"/>
            <w:szCs w:val="22"/>
          </w:rPr>
          <w:tab/>
        </w:r>
        <w:r w:rsidRPr="00BD4631">
          <w:rPr>
            <w:rStyle w:val="Hyperlink"/>
          </w:rPr>
          <w:t>Objectives</w:t>
        </w:r>
        <w:r>
          <w:rPr>
            <w:webHidden/>
          </w:rPr>
          <w:tab/>
        </w:r>
        <w:r>
          <w:rPr>
            <w:webHidden/>
          </w:rPr>
          <w:fldChar w:fldCharType="begin"/>
        </w:r>
        <w:r>
          <w:rPr>
            <w:webHidden/>
          </w:rPr>
          <w:instrText xml:space="preserve"> PAGEREF _Toc229561500 \h </w:instrText>
        </w:r>
        <w:r>
          <w:rPr>
            <w:webHidden/>
          </w:rPr>
        </w:r>
        <w:r>
          <w:rPr>
            <w:webHidden/>
          </w:rPr>
          <w:fldChar w:fldCharType="separate"/>
        </w:r>
        <w:r>
          <w:rPr>
            <w:webHidden/>
          </w:rPr>
          <w:t>61</w:t>
        </w:r>
        <w:r>
          <w:rPr>
            <w:webHidden/>
          </w:rPr>
          <w:fldChar w:fldCharType="end"/>
        </w:r>
      </w:hyperlink>
    </w:p>
    <w:p w14:paraId="2C6CDEC1" w14:textId="7934D71F"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501" w:history="1">
        <w:r w:rsidRPr="00BD4631">
          <w:rPr>
            <w:rStyle w:val="Hyperlink"/>
          </w:rPr>
          <w:t>8.6</w:t>
        </w:r>
        <w:r>
          <w:rPr>
            <w:rFonts w:asciiTheme="minorHAnsi" w:eastAsiaTheme="minorEastAsia" w:hAnsiTheme="minorHAnsi" w:cstheme="minorBidi"/>
            <w:szCs w:val="22"/>
          </w:rPr>
          <w:tab/>
        </w:r>
        <w:r w:rsidRPr="00BD4631">
          <w:rPr>
            <w:rStyle w:val="Hyperlink"/>
          </w:rPr>
          <w:t>Pine Bluff Crossroads District</w:t>
        </w:r>
        <w:r>
          <w:rPr>
            <w:webHidden/>
          </w:rPr>
          <w:tab/>
        </w:r>
        <w:r>
          <w:rPr>
            <w:webHidden/>
          </w:rPr>
          <w:fldChar w:fldCharType="begin"/>
        </w:r>
        <w:r>
          <w:rPr>
            <w:webHidden/>
          </w:rPr>
          <w:instrText xml:space="preserve"> PAGEREF _Toc229561501 \h </w:instrText>
        </w:r>
        <w:r>
          <w:rPr>
            <w:webHidden/>
          </w:rPr>
        </w:r>
        <w:r>
          <w:rPr>
            <w:webHidden/>
          </w:rPr>
          <w:fldChar w:fldCharType="separate"/>
        </w:r>
        <w:r>
          <w:rPr>
            <w:webHidden/>
          </w:rPr>
          <w:t>63</w:t>
        </w:r>
        <w:r>
          <w:rPr>
            <w:webHidden/>
          </w:rPr>
          <w:fldChar w:fldCharType="end"/>
        </w:r>
      </w:hyperlink>
    </w:p>
    <w:p w14:paraId="67AA5878" w14:textId="633D7039" w:rsidR="009A4E6C" w:rsidRDefault="009A4E6C">
      <w:pPr>
        <w:pStyle w:val="TOC2"/>
        <w:rPr>
          <w:rFonts w:asciiTheme="minorHAnsi" w:eastAsiaTheme="minorEastAsia" w:hAnsiTheme="minorHAnsi" w:cstheme="minorBidi"/>
          <w:szCs w:val="22"/>
        </w:rPr>
      </w:pPr>
      <w:hyperlink w:anchor="_Toc229561502" w:history="1">
        <w:r w:rsidRPr="00BD4631">
          <w:rPr>
            <w:rStyle w:val="Hyperlink"/>
          </w:rPr>
          <w:t>8.6.1</w:t>
        </w:r>
        <w:r>
          <w:rPr>
            <w:rFonts w:asciiTheme="minorHAnsi" w:eastAsiaTheme="minorEastAsia" w:hAnsiTheme="minorHAnsi" w:cstheme="minorBidi"/>
            <w:szCs w:val="22"/>
          </w:rPr>
          <w:tab/>
        </w:r>
        <w:r w:rsidRPr="00BD4631">
          <w:rPr>
            <w:rStyle w:val="Hyperlink"/>
          </w:rPr>
          <w:t>Objectives</w:t>
        </w:r>
        <w:r>
          <w:rPr>
            <w:webHidden/>
          </w:rPr>
          <w:tab/>
        </w:r>
        <w:r>
          <w:rPr>
            <w:webHidden/>
          </w:rPr>
          <w:fldChar w:fldCharType="begin"/>
        </w:r>
        <w:r>
          <w:rPr>
            <w:webHidden/>
          </w:rPr>
          <w:instrText xml:space="preserve"> PAGEREF _Toc229561502 \h </w:instrText>
        </w:r>
        <w:r>
          <w:rPr>
            <w:webHidden/>
          </w:rPr>
        </w:r>
        <w:r>
          <w:rPr>
            <w:webHidden/>
          </w:rPr>
          <w:fldChar w:fldCharType="separate"/>
        </w:r>
        <w:r>
          <w:rPr>
            <w:webHidden/>
          </w:rPr>
          <w:t>63</w:t>
        </w:r>
        <w:r>
          <w:rPr>
            <w:webHidden/>
          </w:rPr>
          <w:fldChar w:fldCharType="end"/>
        </w:r>
      </w:hyperlink>
    </w:p>
    <w:p w14:paraId="0D10E2F1" w14:textId="3BD10894" w:rsidR="009A4E6C" w:rsidRDefault="009A4E6C">
      <w:pPr>
        <w:pStyle w:val="TOC2"/>
        <w:rPr>
          <w:rFonts w:asciiTheme="minorHAnsi" w:eastAsiaTheme="minorEastAsia" w:hAnsiTheme="minorHAnsi" w:cstheme="minorBidi"/>
          <w:szCs w:val="22"/>
        </w:rPr>
      </w:pPr>
      <w:hyperlink w:anchor="_Toc229561503" w:history="1">
        <w:r w:rsidRPr="00BD4631">
          <w:rPr>
            <w:rStyle w:val="Hyperlink"/>
          </w:rPr>
          <w:t>8.6.2</w:t>
        </w:r>
        <w:r>
          <w:rPr>
            <w:rFonts w:asciiTheme="minorHAnsi" w:eastAsiaTheme="minorEastAsia" w:hAnsiTheme="minorHAnsi" w:cstheme="minorBidi"/>
            <w:szCs w:val="22"/>
          </w:rPr>
          <w:tab/>
        </w:r>
        <w:r w:rsidRPr="00BD4631">
          <w:rPr>
            <w:rStyle w:val="Hyperlink"/>
          </w:rPr>
          <w:t>Policies</w:t>
        </w:r>
        <w:r>
          <w:rPr>
            <w:webHidden/>
          </w:rPr>
          <w:tab/>
        </w:r>
        <w:r>
          <w:rPr>
            <w:webHidden/>
          </w:rPr>
          <w:fldChar w:fldCharType="begin"/>
        </w:r>
        <w:r>
          <w:rPr>
            <w:webHidden/>
          </w:rPr>
          <w:instrText xml:space="preserve"> PAGEREF _Toc229561503 \h </w:instrText>
        </w:r>
        <w:r>
          <w:rPr>
            <w:webHidden/>
          </w:rPr>
        </w:r>
        <w:r>
          <w:rPr>
            <w:webHidden/>
          </w:rPr>
          <w:fldChar w:fldCharType="separate"/>
        </w:r>
        <w:r>
          <w:rPr>
            <w:webHidden/>
          </w:rPr>
          <w:t>63</w:t>
        </w:r>
        <w:r>
          <w:rPr>
            <w:webHidden/>
          </w:rPr>
          <w:fldChar w:fldCharType="end"/>
        </w:r>
      </w:hyperlink>
    </w:p>
    <w:p w14:paraId="5BDEE7E1" w14:textId="755E13A7"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504" w:history="1">
        <w:r w:rsidRPr="00BD4631">
          <w:rPr>
            <w:rStyle w:val="Hyperlink"/>
          </w:rPr>
          <w:t>8.7</w:t>
        </w:r>
        <w:r>
          <w:rPr>
            <w:rFonts w:asciiTheme="minorHAnsi" w:eastAsiaTheme="minorEastAsia" w:hAnsiTheme="minorHAnsi" w:cstheme="minorBidi"/>
            <w:szCs w:val="22"/>
          </w:rPr>
          <w:tab/>
        </w:r>
        <w:r w:rsidRPr="00BD4631">
          <w:rPr>
            <w:rStyle w:val="Hyperlink"/>
          </w:rPr>
          <w:t>Environmental &amp; Resource Protection District</w:t>
        </w:r>
        <w:r>
          <w:rPr>
            <w:webHidden/>
          </w:rPr>
          <w:tab/>
        </w:r>
        <w:r>
          <w:rPr>
            <w:webHidden/>
          </w:rPr>
          <w:fldChar w:fldCharType="begin"/>
        </w:r>
        <w:r>
          <w:rPr>
            <w:webHidden/>
          </w:rPr>
          <w:instrText xml:space="preserve"> PAGEREF _Toc229561504 \h </w:instrText>
        </w:r>
        <w:r>
          <w:rPr>
            <w:webHidden/>
          </w:rPr>
        </w:r>
        <w:r>
          <w:rPr>
            <w:webHidden/>
          </w:rPr>
          <w:fldChar w:fldCharType="separate"/>
        </w:r>
        <w:r>
          <w:rPr>
            <w:webHidden/>
          </w:rPr>
          <w:t>65</w:t>
        </w:r>
        <w:r>
          <w:rPr>
            <w:webHidden/>
          </w:rPr>
          <w:fldChar w:fldCharType="end"/>
        </w:r>
      </w:hyperlink>
    </w:p>
    <w:p w14:paraId="117282A6" w14:textId="4C696721" w:rsidR="009A4E6C" w:rsidRDefault="009A4E6C">
      <w:pPr>
        <w:pStyle w:val="TOC2"/>
        <w:rPr>
          <w:rFonts w:asciiTheme="minorHAnsi" w:eastAsiaTheme="minorEastAsia" w:hAnsiTheme="minorHAnsi" w:cstheme="minorBidi"/>
          <w:szCs w:val="22"/>
        </w:rPr>
      </w:pPr>
      <w:hyperlink w:anchor="_Toc229561505" w:history="1">
        <w:r w:rsidRPr="00BD4631">
          <w:rPr>
            <w:rStyle w:val="Hyperlink"/>
          </w:rPr>
          <w:t>8.7.1</w:t>
        </w:r>
        <w:r>
          <w:rPr>
            <w:rFonts w:asciiTheme="minorHAnsi" w:eastAsiaTheme="minorEastAsia" w:hAnsiTheme="minorHAnsi" w:cstheme="minorBidi"/>
            <w:szCs w:val="22"/>
          </w:rPr>
          <w:tab/>
        </w:r>
        <w:r w:rsidRPr="00BD4631">
          <w:rPr>
            <w:rStyle w:val="Hyperlink"/>
          </w:rPr>
          <w:t xml:space="preserve"> Objectives:</w:t>
        </w:r>
        <w:r>
          <w:rPr>
            <w:webHidden/>
          </w:rPr>
          <w:tab/>
        </w:r>
        <w:r>
          <w:rPr>
            <w:webHidden/>
          </w:rPr>
          <w:fldChar w:fldCharType="begin"/>
        </w:r>
        <w:r>
          <w:rPr>
            <w:webHidden/>
          </w:rPr>
          <w:instrText xml:space="preserve"> PAGEREF _Toc229561505 \h </w:instrText>
        </w:r>
        <w:r>
          <w:rPr>
            <w:webHidden/>
          </w:rPr>
        </w:r>
        <w:r>
          <w:rPr>
            <w:webHidden/>
          </w:rPr>
          <w:fldChar w:fldCharType="separate"/>
        </w:r>
        <w:r>
          <w:rPr>
            <w:webHidden/>
          </w:rPr>
          <w:t>65</w:t>
        </w:r>
        <w:r>
          <w:rPr>
            <w:webHidden/>
          </w:rPr>
          <w:fldChar w:fldCharType="end"/>
        </w:r>
      </w:hyperlink>
    </w:p>
    <w:p w14:paraId="710AE0F6" w14:textId="38670F7A" w:rsidR="009A4E6C" w:rsidRDefault="009A4E6C">
      <w:pPr>
        <w:pStyle w:val="TOC2"/>
        <w:rPr>
          <w:rFonts w:asciiTheme="minorHAnsi" w:eastAsiaTheme="minorEastAsia" w:hAnsiTheme="minorHAnsi" w:cstheme="minorBidi"/>
          <w:szCs w:val="22"/>
        </w:rPr>
      </w:pPr>
      <w:hyperlink w:anchor="_Toc229561506" w:history="1">
        <w:r w:rsidRPr="00BD4631">
          <w:rPr>
            <w:rStyle w:val="Hyperlink"/>
          </w:rPr>
          <w:t>8.7.2</w:t>
        </w:r>
        <w:r>
          <w:rPr>
            <w:rFonts w:asciiTheme="minorHAnsi" w:eastAsiaTheme="minorEastAsia" w:hAnsiTheme="minorHAnsi" w:cstheme="minorBidi"/>
            <w:szCs w:val="22"/>
          </w:rPr>
          <w:tab/>
        </w:r>
        <w:r w:rsidRPr="00BD4631">
          <w:rPr>
            <w:rStyle w:val="Hyperlink"/>
          </w:rPr>
          <w:t>Policies &amp; Programs</w:t>
        </w:r>
        <w:r>
          <w:rPr>
            <w:webHidden/>
          </w:rPr>
          <w:tab/>
        </w:r>
        <w:r>
          <w:rPr>
            <w:webHidden/>
          </w:rPr>
          <w:fldChar w:fldCharType="begin"/>
        </w:r>
        <w:r>
          <w:rPr>
            <w:webHidden/>
          </w:rPr>
          <w:instrText xml:space="preserve"> PAGEREF _Toc229561506 \h </w:instrText>
        </w:r>
        <w:r>
          <w:rPr>
            <w:webHidden/>
          </w:rPr>
        </w:r>
        <w:r>
          <w:rPr>
            <w:webHidden/>
          </w:rPr>
          <w:fldChar w:fldCharType="separate"/>
        </w:r>
        <w:r>
          <w:rPr>
            <w:webHidden/>
          </w:rPr>
          <w:t>66</w:t>
        </w:r>
        <w:r>
          <w:rPr>
            <w:webHidden/>
          </w:rPr>
          <w:fldChar w:fldCharType="end"/>
        </w:r>
      </w:hyperlink>
    </w:p>
    <w:p w14:paraId="49652238" w14:textId="6A6321C3"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507" w:history="1">
        <w:r w:rsidRPr="00BD4631">
          <w:rPr>
            <w:rStyle w:val="Hyperlink"/>
          </w:rPr>
          <w:t>8.8</w:t>
        </w:r>
        <w:r>
          <w:rPr>
            <w:rFonts w:asciiTheme="minorHAnsi" w:eastAsiaTheme="minorEastAsia" w:hAnsiTheme="minorHAnsi" w:cstheme="minorBidi"/>
            <w:szCs w:val="22"/>
          </w:rPr>
          <w:tab/>
        </w:r>
        <w:r w:rsidRPr="00BD4631">
          <w:rPr>
            <w:rStyle w:val="Hyperlink"/>
          </w:rPr>
          <w:t>Public Lands District</w:t>
        </w:r>
        <w:r>
          <w:rPr>
            <w:webHidden/>
          </w:rPr>
          <w:tab/>
        </w:r>
        <w:r>
          <w:rPr>
            <w:webHidden/>
          </w:rPr>
          <w:fldChar w:fldCharType="begin"/>
        </w:r>
        <w:r>
          <w:rPr>
            <w:webHidden/>
          </w:rPr>
          <w:instrText xml:space="preserve"> PAGEREF _Toc229561507 \h </w:instrText>
        </w:r>
        <w:r>
          <w:rPr>
            <w:webHidden/>
          </w:rPr>
        </w:r>
        <w:r>
          <w:rPr>
            <w:webHidden/>
          </w:rPr>
          <w:fldChar w:fldCharType="separate"/>
        </w:r>
        <w:r>
          <w:rPr>
            <w:webHidden/>
          </w:rPr>
          <w:t>66</w:t>
        </w:r>
        <w:r>
          <w:rPr>
            <w:webHidden/>
          </w:rPr>
          <w:fldChar w:fldCharType="end"/>
        </w:r>
      </w:hyperlink>
    </w:p>
    <w:p w14:paraId="47DEAB11" w14:textId="7063E927" w:rsidR="009A4E6C" w:rsidRDefault="009A4E6C">
      <w:pPr>
        <w:pStyle w:val="TOC2"/>
        <w:rPr>
          <w:rFonts w:asciiTheme="minorHAnsi" w:eastAsiaTheme="minorEastAsia" w:hAnsiTheme="minorHAnsi" w:cstheme="minorBidi"/>
          <w:szCs w:val="22"/>
        </w:rPr>
      </w:pPr>
      <w:hyperlink w:anchor="_Toc229561508" w:history="1">
        <w:r w:rsidRPr="00BD4631">
          <w:rPr>
            <w:rStyle w:val="Hyperlink"/>
          </w:rPr>
          <w:t>8.8.1</w:t>
        </w:r>
        <w:r>
          <w:rPr>
            <w:rFonts w:asciiTheme="minorHAnsi" w:eastAsiaTheme="minorEastAsia" w:hAnsiTheme="minorHAnsi" w:cstheme="minorBidi"/>
            <w:szCs w:val="22"/>
          </w:rPr>
          <w:tab/>
        </w:r>
        <w:r w:rsidRPr="00BD4631">
          <w:rPr>
            <w:rStyle w:val="Hyperlink"/>
          </w:rPr>
          <w:t>Objectives</w:t>
        </w:r>
        <w:r>
          <w:rPr>
            <w:webHidden/>
          </w:rPr>
          <w:tab/>
        </w:r>
        <w:r>
          <w:rPr>
            <w:webHidden/>
          </w:rPr>
          <w:fldChar w:fldCharType="begin"/>
        </w:r>
        <w:r>
          <w:rPr>
            <w:webHidden/>
          </w:rPr>
          <w:instrText xml:space="preserve"> PAGEREF _Toc229561508 \h </w:instrText>
        </w:r>
        <w:r>
          <w:rPr>
            <w:webHidden/>
          </w:rPr>
        </w:r>
        <w:r>
          <w:rPr>
            <w:webHidden/>
          </w:rPr>
          <w:fldChar w:fldCharType="separate"/>
        </w:r>
        <w:r>
          <w:rPr>
            <w:webHidden/>
          </w:rPr>
          <w:t>66</w:t>
        </w:r>
        <w:r>
          <w:rPr>
            <w:webHidden/>
          </w:rPr>
          <w:fldChar w:fldCharType="end"/>
        </w:r>
      </w:hyperlink>
    </w:p>
    <w:p w14:paraId="44557428" w14:textId="6D82A035" w:rsidR="009A4E6C" w:rsidRDefault="009A4E6C">
      <w:pPr>
        <w:pStyle w:val="TOC2"/>
        <w:rPr>
          <w:rFonts w:asciiTheme="minorHAnsi" w:eastAsiaTheme="minorEastAsia" w:hAnsiTheme="minorHAnsi" w:cstheme="minorBidi"/>
          <w:szCs w:val="22"/>
        </w:rPr>
      </w:pPr>
      <w:hyperlink w:anchor="_Toc229561509" w:history="1">
        <w:r w:rsidRPr="00BD4631">
          <w:rPr>
            <w:rStyle w:val="Hyperlink"/>
          </w:rPr>
          <w:t>8.8.2</w:t>
        </w:r>
        <w:r>
          <w:rPr>
            <w:rFonts w:asciiTheme="minorHAnsi" w:eastAsiaTheme="minorEastAsia" w:hAnsiTheme="minorHAnsi" w:cstheme="minorBidi"/>
            <w:szCs w:val="22"/>
          </w:rPr>
          <w:tab/>
        </w:r>
        <w:r w:rsidRPr="00BD4631">
          <w:rPr>
            <w:rStyle w:val="Hyperlink"/>
          </w:rPr>
          <w:t>Policies</w:t>
        </w:r>
        <w:r>
          <w:rPr>
            <w:webHidden/>
          </w:rPr>
          <w:tab/>
        </w:r>
        <w:r>
          <w:rPr>
            <w:webHidden/>
          </w:rPr>
          <w:fldChar w:fldCharType="begin"/>
        </w:r>
        <w:r>
          <w:rPr>
            <w:webHidden/>
          </w:rPr>
          <w:instrText xml:space="preserve"> PAGEREF _Toc229561509 \h </w:instrText>
        </w:r>
        <w:r>
          <w:rPr>
            <w:webHidden/>
          </w:rPr>
        </w:r>
        <w:r>
          <w:rPr>
            <w:webHidden/>
          </w:rPr>
          <w:fldChar w:fldCharType="separate"/>
        </w:r>
        <w:r>
          <w:rPr>
            <w:webHidden/>
          </w:rPr>
          <w:t>66</w:t>
        </w:r>
        <w:r>
          <w:rPr>
            <w:webHidden/>
          </w:rPr>
          <w:fldChar w:fldCharType="end"/>
        </w:r>
      </w:hyperlink>
    </w:p>
    <w:p w14:paraId="1D55F93A" w14:textId="44C2333B"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510" w:history="1">
        <w:r w:rsidRPr="00BD4631">
          <w:rPr>
            <w:rStyle w:val="Hyperlink"/>
          </w:rPr>
          <w:t>8.9</w:t>
        </w:r>
        <w:r>
          <w:rPr>
            <w:rFonts w:asciiTheme="minorHAnsi" w:eastAsiaTheme="minorEastAsia" w:hAnsiTheme="minorHAnsi" w:cstheme="minorBidi"/>
            <w:szCs w:val="22"/>
          </w:rPr>
          <w:tab/>
        </w:r>
        <w:r w:rsidRPr="00BD4631">
          <w:rPr>
            <w:rStyle w:val="Hyperlink"/>
          </w:rPr>
          <w:t>Urban Service Areas</w:t>
        </w:r>
        <w:r>
          <w:rPr>
            <w:webHidden/>
          </w:rPr>
          <w:tab/>
        </w:r>
        <w:r>
          <w:rPr>
            <w:webHidden/>
          </w:rPr>
          <w:fldChar w:fldCharType="begin"/>
        </w:r>
        <w:r>
          <w:rPr>
            <w:webHidden/>
          </w:rPr>
          <w:instrText xml:space="preserve"> PAGEREF _Toc229561510 \h </w:instrText>
        </w:r>
        <w:r>
          <w:rPr>
            <w:webHidden/>
          </w:rPr>
        </w:r>
        <w:r>
          <w:rPr>
            <w:webHidden/>
          </w:rPr>
          <w:fldChar w:fldCharType="separate"/>
        </w:r>
        <w:r>
          <w:rPr>
            <w:webHidden/>
          </w:rPr>
          <w:t>67</w:t>
        </w:r>
        <w:r>
          <w:rPr>
            <w:webHidden/>
          </w:rPr>
          <w:fldChar w:fldCharType="end"/>
        </w:r>
      </w:hyperlink>
    </w:p>
    <w:p w14:paraId="0646DF9E" w14:textId="13A7AFE2" w:rsidR="009A4E6C" w:rsidRDefault="009A4E6C">
      <w:pPr>
        <w:pStyle w:val="TOC2"/>
        <w:rPr>
          <w:rFonts w:asciiTheme="minorHAnsi" w:eastAsiaTheme="minorEastAsia" w:hAnsiTheme="minorHAnsi" w:cstheme="minorBidi"/>
          <w:szCs w:val="22"/>
        </w:rPr>
      </w:pPr>
      <w:hyperlink w:anchor="_Toc229561511" w:history="1">
        <w:r w:rsidRPr="00BD4631">
          <w:rPr>
            <w:rStyle w:val="Hyperlink"/>
          </w:rPr>
          <w:t>8.9.1</w:t>
        </w:r>
        <w:r>
          <w:rPr>
            <w:rFonts w:asciiTheme="minorHAnsi" w:eastAsiaTheme="minorEastAsia" w:hAnsiTheme="minorHAnsi" w:cstheme="minorBidi"/>
            <w:szCs w:val="22"/>
          </w:rPr>
          <w:tab/>
        </w:r>
        <w:r w:rsidRPr="00BD4631">
          <w:rPr>
            <w:rStyle w:val="Hyperlink"/>
          </w:rPr>
          <w:t>Objectives</w:t>
        </w:r>
        <w:r>
          <w:rPr>
            <w:webHidden/>
          </w:rPr>
          <w:tab/>
        </w:r>
        <w:r>
          <w:rPr>
            <w:webHidden/>
          </w:rPr>
          <w:fldChar w:fldCharType="begin"/>
        </w:r>
        <w:r>
          <w:rPr>
            <w:webHidden/>
          </w:rPr>
          <w:instrText xml:space="preserve"> PAGEREF _Toc229561511 \h </w:instrText>
        </w:r>
        <w:r>
          <w:rPr>
            <w:webHidden/>
          </w:rPr>
        </w:r>
        <w:r>
          <w:rPr>
            <w:webHidden/>
          </w:rPr>
          <w:fldChar w:fldCharType="separate"/>
        </w:r>
        <w:r>
          <w:rPr>
            <w:webHidden/>
          </w:rPr>
          <w:t>67</w:t>
        </w:r>
        <w:r>
          <w:rPr>
            <w:webHidden/>
          </w:rPr>
          <w:fldChar w:fldCharType="end"/>
        </w:r>
      </w:hyperlink>
    </w:p>
    <w:p w14:paraId="67FD770E" w14:textId="77A91A39" w:rsidR="009A4E6C" w:rsidRDefault="009A4E6C">
      <w:pPr>
        <w:pStyle w:val="TOC2"/>
        <w:rPr>
          <w:rFonts w:asciiTheme="minorHAnsi" w:eastAsiaTheme="minorEastAsia" w:hAnsiTheme="minorHAnsi" w:cstheme="minorBidi"/>
          <w:szCs w:val="22"/>
        </w:rPr>
      </w:pPr>
      <w:hyperlink w:anchor="_Toc229561512" w:history="1">
        <w:r w:rsidRPr="00BD4631">
          <w:rPr>
            <w:rStyle w:val="Hyperlink"/>
          </w:rPr>
          <w:t>8.9.2</w:t>
        </w:r>
        <w:r>
          <w:rPr>
            <w:rFonts w:asciiTheme="minorHAnsi" w:eastAsiaTheme="minorEastAsia" w:hAnsiTheme="minorHAnsi" w:cstheme="minorBidi"/>
            <w:szCs w:val="22"/>
          </w:rPr>
          <w:tab/>
        </w:r>
        <w:r w:rsidRPr="00BD4631">
          <w:rPr>
            <w:rStyle w:val="Hyperlink"/>
          </w:rPr>
          <w:t>Policies</w:t>
        </w:r>
        <w:r>
          <w:rPr>
            <w:webHidden/>
          </w:rPr>
          <w:tab/>
        </w:r>
        <w:r>
          <w:rPr>
            <w:webHidden/>
          </w:rPr>
          <w:fldChar w:fldCharType="begin"/>
        </w:r>
        <w:r>
          <w:rPr>
            <w:webHidden/>
          </w:rPr>
          <w:instrText xml:space="preserve"> PAGEREF _Toc229561512 \h </w:instrText>
        </w:r>
        <w:r>
          <w:rPr>
            <w:webHidden/>
          </w:rPr>
        </w:r>
        <w:r>
          <w:rPr>
            <w:webHidden/>
          </w:rPr>
          <w:fldChar w:fldCharType="separate"/>
        </w:r>
        <w:r>
          <w:rPr>
            <w:webHidden/>
          </w:rPr>
          <w:t>67</w:t>
        </w:r>
        <w:r>
          <w:rPr>
            <w:webHidden/>
          </w:rPr>
          <w:fldChar w:fldCharType="end"/>
        </w:r>
      </w:hyperlink>
    </w:p>
    <w:p w14:paraId="01CD38F2" w14:textId="310BD723" w:rsidR="009A4E6C" w:rsidRDefault="009A4E6C">
      <w:pPr>
        <w:pStyle w:val="TOC1"/>
        <w:tabs>
          <w:tab w:val="left" w:pos="720"/>
          <w:tab w:val="right" w:leader="dot" w:pos="10790"/>
        </w:tabs>
        <w:rPr>
          <w:rFonts w:asciiTheme="minorHAnsi" w:eastAsiaTheme="minorEastAsia" w:hAnsiTheme="minorHAnsi" w:cstheme="minorBidi"/>
          <w:szCs w:val="22"/>
        </w:rPr>
      </w:pPr>
      <w:hyperlink w:anchor="_Toc229561513" w:history="1">
        <w:r w:rsidRPr="00BD4631">
          <w:rPr>
            <w:rStyle w:val="Hyperlink"/>
          </w:rPr>
          <w:t>8.10</w:t>
        </w:r>
        <w:r>
          <w:rPr>
            <w:rFonts w:asciiTheme="minorHAnsi" w:eastAsiaTheme="minorEastAsia" w:hAnsiTheme="minorHAnsi" w:cstheme="minorBidi"/>
            <w:szCs w:val="22"/>
          </w:rPr>
          <w:tab/>
        </w:r>
        <w:r w:rsidRPr="00BD4631">
          <w:rPr>
            <w:rStyle w:val="Hyperlink"/>
          </w:rPr>
          <w:t>Transfer of Development Rights (TDR)</w:t>
        </w:r>
        <w:r>
          <w:rPr>
            <w:webHidden/>
          </w:rPr>
          <w:tab/>
        </w:r>
        <w:r>
          <w:rPr>
            <w:webHidden/>
          </w:rPr>
          <w:fldChar w:fldCharType="begin"/>
        </w:r>
        <w:r>
          <w:rPr>
            <w:webHidden/>
          </w:rPr>
          <w:instrText xml:space="preserve"> PAGEREF _Toc229561513 \h </w:instrText>
        </w:r>
        <w:r>
          <w:rPr>
            <w:webHidden/>
          </w:rPr>
        </w:r>
        <w:r>
          <w:rPr>
            <w:webHidden/>
          </w:rPr>
          <w:fldChar w:fldCharType="separate"/>
        </w:r>
        <w:r>
          <w:rPr>
            <w:webHidden/>
          </w:rPr>
          <w:t>68</w:t>
        </w:r>
        <w:r>
          <w:rPr>
            <w:webHidden/>
          </w:rPr>
          <w:fldChar w:fldCharType="end"/>
        </w:r>
      </w:hyperlink>
    </w:p>
    <w:p w14:paraId="390E3BC2" w14:textId="0DE9C871" w:rsidR="009A4E6C" w:rsidRDefault="009A4E6C">
      <w:pPr>
        <w:pStyle w:val="TOC2"/>
        <w:tabs>
          <w:tab w:val="left" w:pos="1200"/>
        </w:tabs>
        <w:rPr>
          <w:rFonts w:asciiTheme="minorHAnsi" w:eastAsiaTheme="minorEastAsia" w:hAnsiTheme="minorHAnsi" w:cstheme="minorBidi"/>
          <w:szCs w:val="22"/>
        </w:rPr>
      </w:pPr>
      <w:hyperlink w:anchor="_Toc229561514" w:history="1">
        <w:r w:rsidRPr="00BD4631">
          <w:rPr>
            <w:rStyle w:val="Hyperlink"/>
          </w:rPr>
          <w:t>8.10.1</w:t>
        </w:r>
        <w:r>
          <w:rPr>
            <w:rFonts w:asciiTheme="minorHAnsi" w:eastAsiaTheme="minorEastAsia" w:hAnsiTheme="minorHAnsi" w:cstheme="minorBidi"/>
            <w:szCs w:val="22"/>
          </w:rPr>
          <w:tab/>
        </w:r>
        <w:r w:rsidRPr="00BD4631">
          <w:rPr>
            <w:rStyle w:val="Hyperlink"/>
          </w:rPr>
          <w:t>Objectives</w:t>
        </w:r>
        <w:r>
          <w:rPr>
            <w:webHidden/>
          </w:rPr>
          <w:tab/>
        </w:r>
        <w:r>
          <w:rPr>
            <w:webHidden/>
          </w:rPr>
          <w:fldChar w:fldCharType="begin"/>
        </w:r>
        <w:r>
          <w:rPr>
            <w:webHidden/>
          </w:rPr>
          <w:instrText xml:space="preserve"> PAGEREF _Toc229561514 \h </w:instrText>
        </w:r>
        <w:r>
          <w:rPr>
            <w:webHidden/>
          </w:rPr>
        </w:r>
        <w:r>
          <w:rPr>
            <w:webHidden/>
          </w:rPr>
          <w:fldChar w:fldCharType="separate"/>
        </w:r>
        <w:r>
          <w:rPr>
            <w:webHidden/>
          </w:rPr>
          <w:t>68</w:t>
        </w:r>
        <w:r>
          <w:rPr>
            <w:webHidden/>
          </w:rPr>
          <w:fldChar w:fldCharType="end"/>
        </w:r>
      </w:hyperlink>
    </w:p>
    <w:p w14:paraId="721762E2" w14:textId="756D484A" w:rsidR="009A4E6C" w:rsidRDefault="009A4E6C">
      <w:pPr>
        <w:pStyle w:val="TOC2"/>
        <w:tabs>
          <w:tab w:val="left" w:pos="1200"/>
        </w:tabs>
        <w:rPr>
          <w:rFonts w:asciiTheme="minorHAnsi" w:eastAsiaTheme="minorEastAsia" w:hAnsiTheme="minorHAnsi" w:cstheme="minorBidi"/>
          <w:szCs w:val="22"/>
        </w:rPr>
      </w:pPr>
      <w:hyperlink w:anchor="_Toc229561515" w:history="1">
        <w:r w:rsidRPr="00BD4631">
          <w:rPr>
            <w:rStyle w:val="Hyperlink"/>
          </w:rPr>
          <w:t>8.10.2</w:t>
        </w:r>
        <w:r>
          <w:rPr>
            <w:rFonts w:asciiTheme="minorHAnsi" w:eastAsiaTheme="minorEastAsia" w:hAnsiTheme="minorHAnsi" w:cstheme="minorBidi"/>
            <w:szCs w:val="22"/>
          </w:rPr>
          <w:tab/>
        </w:r>
        <w:r w:rsidRPr="00BD4631">
          <w:rPr>
            <w:rStyle w:val="Hyperlink"/>
          </w:rPr>
          <w:t>Policies &amp; Programs</w:t>
        </w:r>
        <w:r>
          <w:rPr>
            <w:webHidden/>
          </w:rPr>
          <w:tab/>
        </w:r>
        <w:r>
          <w:rPr>
            <w:webHidden/>
          </w:rPr>
          <w:fldChar w:fldCharType="begin"/>
        </w:r>
        <w:r>
          <w:rPr>
            <w:webHidden/>
          </w:rPr>
          <w:instrText xml:space="preserve"> PAGEREF _Toc229561515 \h </w:instrText>
        </w:r>
        <w:r>
          <w:rPr>
            <w:webHidden/>
          </w:rPr>
        </w:r>
        <w:r>
          <w:rPr>
            <w:webHidden/>
          </w:rPr>
          <w:fldChar w:fldCharType="separate"/>
        </w:r>
        <w:r>
          <w:rPr>
            <w:webHidden/>
          </w:rPr>
          <w:t>68</w:t>
        </w:r>
        <w:r>
          <w:rPr>
            <w:webHidden/>
          </w:rPr>
          <w:fldChar w:fldCharType="end"/>
        </w:r>
      </w:hyperlink>
    </w:p>
    <w:p w14:paraId="06396E0B" w14:textId="7FCE26AE" w:rsidR="009A4E6C" w:rsidRDefault="009A4E6C">
      <w:pPr>
        <w:pStyle w:val="TOC1"/>
        <w:tabs>
          <w:tab w:val="left" w:pos="720"/>
          <w:tab w:val="right" w:leader="dot" w:pos="10790"/>
        </w:tabs>
        <w:rPr>
          <w:rFonts w:asciiTheme="minorHAnsi" w:eastAsiaTheme="minorEastAsia" w:hAnsiTheme="minorHAnsi" w:cstheme="minorBidi"/>
          <w:szCs w:val="22"/>
        </w:rPr>
      </w:pPr>
      <w:hyperlink w:anchor="_Toc229561516" w:history="1">
        <w:r w:rsidRPr="00BD4631">
          <w:rPr>
            <w:rStyle w:val="Hyperlink"/>
          </w:rPr>
          <w:t>8.11</w:t>
        </w:r>
        <w:r>
          <w:rPr>
            <w:rFonts w:asciiTheme="minorHAnsi" w:eastAsiaTheme="minorEastAsia" w:hAnsiTheme="minorHAnsi" w:cstheme="minorBidi"/>
            <w:szCs w:val="22"/>
          </w:rPr>
          <w:tab/>
        </w:r>
        <w:r w:rsidRPr="00BD4631">
          <w:rPr>
            <w:rStyle w:val="Hyperlink"/>
          </w:rPr>
          <w:t>Conservation Subdivisions</w:t>
        </w:r>
        <w:r>
          <w:rPr>
            <w:webHidden/>
          </w:rPr>
          <w:tab/>
        </w:r>
        <w:r>
          <w:rPr>
            <w:webHidden/>
          </w:rPr>
          <w:fldChar w:fldCharType="begin"/>
        </w:r>
        <w:r>
          <w:rPr>
            <w:webHidden/>
          </w:rPr>
          <w:instrText xml:space="preserve"> PAGEREF _Toc229561516 \h </w:instrText>
        </w:r>
        <w:r>
          <w:rPr>
            <w:webHidden/>
          </w:rPr>
        </w:r>
        <w:r>
          <w:rPr>
            <w:webHidden/>
          </w:rPr>
          <w:fldChar w:fldCharType="separate"/>
        </w:r>
        <w:r>
          <w:rPr>
            <w:webHidden/>
          </w:rPr>
          <w:t>72</w:t>
        </w:r>
        <w:r>
          <w:rPr>
            <w:webHidden/>
          </w:rPr>
          <w:fldChar w:fldCharType="end"/>
        </w:r>
      </w:hyperlink>
    </w:p>
    <w:p w14:paraId="643F4BE0" w14:textId="46766F48" w:rsidR="009A4E6C" w:rsidRDefault="009A4E6C">
      <w:pPr>
        <w:pStyle w:val="TOC2"/>
        <w:tabs>
          <w:tab w:val="left" w:pos="1200"/>
        </w:tabs>
        <w:rPr>
          <w:rFonts w:asciiTheme="minorHAnsi" w:eastAsiaTheme="minorEastAsia" w:hAnsiTheme="minorHAnsi" w:cstheme="minorBidi"/>
          <w:szCs w:val="22"/>
        </w:rPr>
      </w:pPr>
      <w:hyperlink w:anchor="_Toc229561517" w:history="1">
        <w:r w:rsidRPr="00BD4631">
          <w:rPr>
            <w:rStyle w:val="Hyperlink"/>
          </w:rPr>
          <w:t>8.11.1</w:t>
        </w:r>
        <w:r>
          <w:rPr>
            <w:rFonts w:asciiTheme="minorHAnsi" w:eastAsiaTheme="minorEastAsia" w:hAnsiTheme="minorHAnsi" w:cstheme="minorBidi"/>
            <w:szCs w:val="22"/>
          </w:rPr>
          <w:tab/>
        </w:r>
        <w:r w:rsidRPr="00BD4631">
          <w:rPr>
            <w:rStyle w:val="Hyperlink"/>
          </w:rPr>
          <w:t>Objectives</w:t>
        </w:r>
        <w:r>
          <w:rPr>
            <w:webHidden/>
          </w:rPr>
          <w:tab/>
        </w:r>
        <w:r>
          <w:rPr>
            <w:webHidden/>
          </w:rPr>
          <w:fldChar w:fldCharType="begin"/>
        </w:r>
        <w:r>
          <w:rPr>
            <w:webHidden/>
          </w:rPr>
          <w:instrText xml:space="preserve"> PAGEREF _Toc229561517 \h </w:instrText>
        </w:r>
        <w:r>
          <w:rPr>
            <w:webHidden/>
          </w:rPr>
        </w:r>
        <w:r>
          <w:rPr>
            <w:webHidden/>
          </w:rPr>
          <w:fldChar w:fldCharType="separate"/>
        </w:r>
        <w:r>
          <w:rPr>
            <w:webHidden/>
          </w:rPr>
          <w:t>72</w:t>
        </w:r>
        <w:r>
          <w:rPr>
            <w:webHidden/>
          </w:rPr>
          <w:fldChar w:fldCharType="end"/>
        </w:r>
      </w:hyperlink>
    </w:p>
    <w:p w14:paraId="6B4EACD6" w14:textId="510724AF" w:rsidR="009A4E6C" w:rsidRDefault="009A4E6C">
      <w:pPr>
        <w:pStyle w:val="TOC2"/>
        <w:tabs>
          <w:tab w:val="left" w:pos="1200"/>
        </w:tabs>
        <w:rPr>
          <w:rFonts w:asciiTheme="minorHAnsi" w:eastAsiaTheme="minorEastAsia" w:hAnsiTheme="minorHAnsi" w:cstheme="minorBidi"/>
          <w:szCs w:val="22"/>
        </w:rPr>
      </w:pPr>
      <w:hyperlink w:anchor="_Toc229561518" w:history="1">
        <w:r w:rsidRPr="00BD4631">
          <w:rPr>
            <w:rStyle w:val="Hyperlink"/>
          </w:rPr>
          <w:t>8.11.2</w:t>
        </w:r>
        <w:r>
          <w:rPr>
            <w:rFonts w:asciiTheme="minorHAnsi" w:eastAsiaTheme="minorEastAsia" w:hAnsiTheme="minorHAnsi" w:cstheme="minorBidi"/>
            <w:szCs w:val="22"/>
          </w:rPr>
          <w:tab/>
        </w:r>
        <w:r w:rsidRPr="00BD4631">
          <w:rPr>
            <w:rStyle w:val="Hyperlink"/>
          </w:rPr>
          <w:t>Policies</w:t>
        </w:r>
        <w:r>
          <w:rPr>
            <w:webHidden/>
          </w:rPr>
          <w:tab/>
        </w:r>
        <w:r>
          <w:rPr>
            <w:webHidden/>
          </w:rPr>
          <w:fldChar w:fldCharType="begin"/>
        </w:r>
        <w:r>
          <w:rPr>
            <w:webHidden/>
          </w:rPr>
          <w:instrText xml:space="preserve"> PAGEREF _Toc229561518 \h </w:instrText>
        </w:r>
        <w:r>
          <w:rPr>
            <w:webHidden/>
          </w:rPr>
        </w:r>
        <w:r>
          <w:rPr>
            <w:webHidden/>
          </w:rPr>
          <w:fldChar w:fldCharType="separate"/>
        </w:r>
        <w:r>
          <w:rPr>
            <w:webHidden/>
          </w:rPr>
          <w:t>72</w:t>
        </w:r>
        <w:r>
          <w:rPr>
            <w:webHidden/>
          </w:rPr>
          <w:fldChar w:fldCharType="end"/>
        </w:r>
      </w:hyperlink>
    </w:p>
    <w:p w14:paraId="44496D20" w14:textId="3662ED5C" w:rsidR="009A4E6C" w:rsidRDefault="009A4E6C">
      <w:pPr>
        <w:pStyle w:val="TOC1"/>
        <w:tabs>
          <w:tab w:val="left" w:pos="720"/>
          <w:tab w:val="right" w:leader="dot" w:pos="10790"/>
        </w:tabs>
        <w:rPr>
          <w:rFonts w:asciiTheme="minorHAnsi" w:eastAsiaTheme="minorEastAsia" w:hAnsiTheme="minorHAnsi" w:cstheme="minorBidi"/>
          <w:szCs w:val="22"/>
        </w:rPr>
      </w:pPr>
      <w:hyperlink w:anchor="_Toc229561519" w:history="1">
        <w:r w:rsidRPr="00BD4631">
          <w:rPr>
            <w:rStyle w:val="Hyperlink"/>
          </w:rPr>
          <w:t>8.12</w:t>
        </w:r>
        <w:r>
          <w:rPr>
            <w:rFonts w:asciiTheme="minorHAnsi" w:eastAsiaTheme="minorEastAsia" w:hAnsiTheme="minorHAnsi" w:cstheme="minorBidi"/>
            <w:szCs w:val="22"/>
          </w:rPr>
          <w:tab/>
        </w:r>
        <w:r w:rsidRPr="00BD4631">
          <w:rPr>
            <w:rStyle w:val="Hyperlink"/>
          </w:rPr>
          <w:t>Renewable Energy Facilities</w:t>
        </w:r>
        <w:r>
          <w:rPr>
            <w:webHidden/>
          </w:rPr>
          <w:tab/>
        </w:r>
        <w:r>
          <w:rPr>
            <w:webHidden/>
          </w:rPr>
          <w:fldChar w:fldCharType="begin"/>
        </w:r>
        <w:r>
          <w:rPr>
            <w:webHidden/>
          </w:rPr>
          <w:instrText xml:space="preserve"> PAGEREF _Toc229561519 \h </w:instrText>
        </w:r>
        <w:r>
          <w:rPr>
            <w:webHidden/>
          </w:rPr>
        </w:r>
        <w:r>
          <w:rPr>
            <w:webHidden/>
          </w:rPr>
          <w:fldChar w:fldCharType="separate"/>
        </w:r>
        <w:r>
          <w:rPr>
            <w:webHidden/>
          </w:rPr>
          <w:t>75</w:t>
        </w:r>
        <w:r>
          <w:rPr>
            <w:webHidden/>
          </w:rPr>
          <w:fldChar w:fldCharType="end"/>
        </w:r>
      </w:hyperlink>
    </w:p>
    <w:p w14:paraId="4FEC474E" w14:textId="0FDC271D" w:rsidR="009A4E6C" w:rsidRDefault="009A4E6C">
      <w:pPr>
        <w:pStyle w:val="TOC2"/>
        <w:tabs>
          <w:tab w:val="left" w:pos="1200"/>
        </w:tabs>
        <w:rPr>
          <w:rFonts w:asciiTheme="minorHAnsi" w:eastAsiaTheme="minorEastAsia" w:hAnsiTheme="minorHAnsi" w:cstheme="minorBidi"/>
          <w:szCs w:val="22"/>
        </w:rPr>
      </w:pPr>
      <w:hyperlink w:anchor="_Toc229561520" w:history="1">
        <w:r w:rsidRPr="00BD4631">
          <w:rPr>
            <w:rStyle w:val="Hyperlink"/>
          </w:rPr>
          <w:t>8.12.1</w:t>
        </w:r>
        <w:r>
          <w:rPr>
            <w:rFonts w:asciiTheme="minorHAnsi" w:eastAsiaTheme="minorEastAsia" w:hAnsiTheme="minorHAnsi" w:cstheme="minorBidi"/>
            <w:szCs w:val="22"/>
          </w:rPr>
          <w:tab/>
        </w:r>
        <w:r w:rsidRPr="00BD4631">
          <w:rPr>
            <w:rStyle w:val="Hyperlink"/>
          </w:rPr>
          <w:t>Policies</w:t>
        </w:r>
        <w:r>
          <w:rPr>
            <w:webHidden/>
          </w:rPr>
          <w:tab/>
        </w:r>
        <w:r>
          <w:rPr>
            <w:webHidden/>
          </w:rPr>
          <w:fldChar w:fldCharType="begin"/>
        </w:r>
        <w:r>
          <w:rPr>
            <w:webHidden/>
          </w:rPr>
          <w:instrText xml:space="preserve"> PAGEREF _Toc229561520 \h </w:instrText>
        </w:r>
        <w:r>
          <w:rPr>
            <w:webHidden/>
          </w:rPr>
        </w:r>
        <w:r>
          <w:rPr>
            <w:webHidden/>
          </w:rPr>
          <w:fldChar w:fldCharType="separate"/>
        </w:r>
        <w:r>
          <w:rPr>
            <w:webHidden/>
          </w:rPr>
          <w:t>75</w:t>
        </w:r>
        <w:r>
          <w:rPr>
            <w:webHidden/>
          </w:rPr>
          <w:fldChar w:fldCharType="end"/>
        </w:r>
      </w:hyperlink>
    </w:p>
    <w:p w14:paraId="36785DA5" w14:textId="5F4FCF99" w:rsidR="009A4E6C" w:rsidRDefault="009A4E6C">
      <w:pPr>
        <w:pStyle w:val="TOC1"/>
        <w:tabs>
          <w:tab w:val="left" w:pos="720"/>
          <w:tab w:val="right" w:leader="dot" w:pos="10790"/>
        </w:tabs>
        <w:rPr>
          <w:rFonts w:asciiTheme="minorHAnsi" w:eastAsiaTheme="minorEastAsia" w:hAnsiTheme="minorHAnsi" w:cstheme="minorBidi"/>
          <w:szCs w:val="22"/>
        </w:rPr>
      </w:pPr>
      <w:hyperlink w:anchor="_Toc229561521" w:history="1">
        <w:r w:rsidRPr="00BD4631">
          <w:rPr>
            <w:rStyle w:val="Hyperlink"/>
          </w:rPr>
          <w:t>8.13</w:t>
        </w:r>
        <w:r>
          <w:rPr>
            <w:rFonts w:asciiTheme="minorHAnsi" w:eastAsiaTheme="minorEastAsia" w:hAnsiTheme="minorHAnsi" w:cstheme="minorBidi"/>
            <w:szCs w:val="22"/>
          </w:rPr>
          <w:tab/>
        </w:r>
        <w:r w:rsidRPr="00BD4631">
          <w:rPr>
            <w:rStyle w:val="Hyperlink"/>
          </w:rPr>
          <w:t>Conditional Uses by Zoning Districts</w:t>
        </w:r>
        <w:r>
          <w:rPr>
            <w:webHidden/>
          </w:rPr>
          <w:tab/>
        </w:r>
        <w:r>
          <w:rPr>
            <w:webHidden/>
          </w:rPr>
          <w:fldChar w:fldCharType="begin"/>
        </w:r>
        <w:r>
          <w:rPr>
            <w:webHidden/>
          </w:rPr>
          <w:instrText xml:space="preserve"> PAGEREF _Toc229561521 \h </w:instrText>
        </w:r>
        <w:r>
          <w:rPr>
            <w:webHidden/>
          </w:rPr>
        </w:r>
        <w:r>
          <w:rPr>
            <w:webHidden/>
          </w:rPr>
          <w:fldChar w:fldCharType="separate"/>
        </w:r>
        <w:r>
          <w:rPr>
            <w:webHidden/>
          </w:rPr>
          <w:t>75</w:t>
        </w:r>
        <w:r>
          <w:rPr>
            <w:webHidden/>
          </w:rPr>
          <w:fldChar w:fldCharType="end"/>
        </w:r>
      </w:hyperlink>
    </w:p>
    <w:p w14:paraId="42AD4268" w14:textId="0AC425B0"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522" w:history="1">
        <w:r w:rsidRPr="00BD4631">
          <w:rPr>
            <w:rStyle w:val="Hyperlink"/>
          </w:rPr>
          <w:t>9</w:t>
        </w:r>
        <w:r>
          <w:rPr>
            <w:rFonts w:asciiTheme="minorHAnsi" w:eastAsiaTheme="minorEastAsia" w:hAnsiTheme="minorHAnsi" w:cstheme="minorBidi"/>
            <w:szCs w:val="22"/>
          </w:rPr>
          <w:tab/>
        </w:r>
        <w:r w:rsidRPr="00BD4631">
          <w:rPr>
            <w:rStyle w:val="Hyperlink"/>
          </w:rPr>
          <w:t>Implementation</w:t>
        </w:r>
        <w:r>
          <w:rPr>
            <w:webHidden/>
          </w:rPr>
          <w:tab/>
        </w:r>
        <w:r>
          <w:rPr>
            <w:webHidden/>
          </w:rPr>
          <w:fldChar w:fldCharType="begin"/>
        </w:r>
        <w:r>
          <w:rPr>
            <w:webHidden/>
          </w:rPr>
          <w:instrText xml:space="preserve"> PAGEREF _Toc229561522 \h </w:instrText>
        </w:r>
        <w:r>
          <w:rPr>
            <w:webHidden/>
          </w:rPr>
        </w:r>
        <w:r>
          <w:rPr>
            <w:webHidden/>
          </w:rPr>
          <w:fldChar w:fldCharType="separate"/>
        </w:r>
        <w:r>
          <w:rPr>
            <w:webHidden/>
          </w:rPr>
          <w:t>80</w:t>
        </w:r>
        <w:r>
          <w:rPr>
            <w:webHidden/>
          </w:rPr>
          <w:fldChar w:fldCharType="end"/>
        </w:r>
      </w:hyperlink>
    </w:p>
    <w:p w14:paraId="0BD963DB" w14:textId="3F0D0F3D"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523" w:history="1">
        <w:r w:rsidRPr="00BD4631">
          <w:rPr>
            <w:rStyle w:val="Hyperlink"/>
          </w:rPr>
          <w:t>9.1</w:t>
        </w:r>
        <w:r>
          <w:rPr>
            <w:rFonts w:asciiTheme="minorHAnsi" w:eastAsiaTheme="minorEastAsia" w:hAnsiTheme="minorHAnsi" w:cstheme="minorBidi"/>
            <w:szCs w:val="22"/>
          </w:rPr>
          <w:tab/>
        </w:r>
        <w:r w:rsidRPr="00BD4631">
          <w:rPr>
            <w:rStyle w:val="Hyperlink"/>
          </w:rPr>
          <w:t>Implementation Tools</w:t>
        </w:r>
        <w:r>
          <w:rPr>
            <w:webHidden/>
          </w:rPr>
          <w:tab/>
        </w:r>
        <w:r>
          <w:rPr>
            <w:webHidden/>
          </w:rPr>
          <w:fldChar w:fldCharType="begin"/>
        </w:r>
        <w:r>
          <w:rPr>
            <w:webHidden/>
          </w:rPr>
          <w:instrText xml:space="preserve"> PAGEREF _Toc229561523 \h </w:instrText>
        </w:r>
        <w:r>
          <w:rPr>
            <w:webHidden/>
          </w:rPr>
        </w:r>
        <w:r>
          <w:rPr>
            <w:webHidden/>
          </w:rPr>
          <w:fldChar w:fldCharType="separate"/>
        </w:r>
        <w:r>
          <w:rPr>
            <w:webHidden/>
          </w:rPr>
          <w:t>81</w:t>
        </w:r>
        <w:r>
          <w:rPr>
            <w:webHidden/>
          </w:rPr>
          <w:fldChar w:fldCharType="end"/>
        </w:r>
      </w:hyperlink>
    </w:p>
    <w:p w14:paraId="2DD87465" w14:textId="6C24E778" w:rsidR="009A4E6C" w:rsidRDefault="009A4E6C">
      <w:pPr>
        <w:pStyle w:val="TOC2"/>
        <w:rPr>
          <w:rFonts w:asciiTheme="minorHAnsi" w:eastAsiaTheme="minorEastAsia" w:hAnsiTheme="minorHAnsi" w:cstheme="minorBidi"/>
          <w:szCs w:val="22"/>
        </w:rPr>
      </w:pPr>
      <w:hyperlink w:anchor="_Toc229561524" w:history="1">
        <w:r w:rsidRPr="00BD4631">
          <w:rPr>
            <w:rStyle w:val="Hyperlink"/>
          </w:rPr>
          <w:t>9.1.1</w:t>
        </w:r>
        <w:r>
          <w:rPr>
            <w:rFonts w:asciiTheme="minorHAnsi" w:eastAsiaTheme="minorEastAsia" w:hAnsiTheme="minorHAnsi" w:cstheme="minorBidi"/>
            <w:szCs w:val="22"/>
          </w:rPr>
          <w:tab/>
        </w:r>
        <w:r w:rsidRPr="00BD4631">
          <w:rPr>
            <w:rStyle w:val="Hyperlink"/>
          </w:rPr>
          <w:t>Land Use Regulations</w:t>
        </w:r>
        <w:r>
          <w:rPr>
            <w:webHidden/>
          </w:rPr>
          <w:tab/>
        </w:r>
        <w:r>
          <w:rPr>
            <w:webHidden/>
          </w:rPr>
          <w:fldChar w:fldCharType="begin"/>
        </w:r>
        <w:r>
          <w:rPr>
            <w:webHidden/>
          </w:rPr>
          <w:instrText xml:space="preserve"> PAGEREF _Toc229561524 \h </w:instrText>
        </w:r>
        <w:r>
          <w:rPr>
            <w:webHidden/>
          </w:rPr>
        </w:r>
        <w:r>
          <w:rPr>
            <w:webHidden/>
          </w:rPr>
          <w:fldChar w:fldCharType="separate"/>
        </w:r>
        <w:r>
          <w:rPr>
            <w:webHidden/>
          </w:rPr>
          <w:t>81</w:t>
        </w:r>
        <w:r>
          <w:rPr>
            <w:webHidden/>
          </w:rPr>
          <w:fldChar w:fldCharType="end"/>
        </w:r>
      </w:hyperlink>
    </w:p>
    <w:p w14:paraId="63F60421" w14:textId="548965CD"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525" w:history="1">
        <w:r w:rsidRPr="00BD4631">
          <w:rPr>
            <w:rStyle w:val="Hyperlink"/>
          </w:rPr>
          <w:t>9.2</w:t>
        </w:r>
        <w:r>
          <w:rPr>
            <w:rFonts w:asciiTheme="minorHAnsi" w:eastAsiaTheme="minorEastAsia" w:hAnsiTheme="minorHAnsi" w:cstheme="minorBidi"/>
            <w:szCs w:val="22"/>
          </w:rPr>
          <w:tab/>
        </w:r>
        <w:r w:rsidRPr="00BD4631">
          <w:rPr>
            <w:rStyle w:val="Hyperlink"/>
          </w:rPr>
          <w:t>Adoption, Evaluation, Amendments &amp; Updates</w:t>
        </w:r>
        <w:r>
          <w:rPr>
            <w:webHidden/>
          </w:rPr>
          <w:tab/>
        </w:r>
        <w:r>
          <w:rPr>
            <w:webHidden/>
          </w:rPr>
          <w:fldChar w:fldCharType="begin"/>
        </w:r>
        <w:r>
          <w:rPr>
            <w:webHidden/>
          </w:rPr>
          <w:instrText xml:space="preserve"> PAGEREF _Toc229561525 \h </w:instrText>
        </w:r>
        <w:r>
          <w:rPr>
            <w:webHidden/>
          </w:rPr>
        </w:r>
        <w:r>
          <w:rPr>
            <w:webHidden/>
          </w:rPr>
          <w:fldChar w:fldCharType="separate"/>
        </w:r>
        <w:r>
          <w:rPr>
            <w:webHidden/>
          </w:rPr>
          <w:t>82</w:t>
        </w:r>
        <w:r>
          <w:rPr>
            <w:webHidden/>
          </w:rPr>
          <w:fldChar w:fldCharType="end"/>
        </w:r>
      </w:hyperlink>
    </w:p>
    <w:p w14:paraId="70096417" w14:textId="5F6D7B7B"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526" w:history="1">
        <w:r w:rsidRPr="00BD4631">
          <w:rPr>
            <w:rStyle w:val="Hyperlink"/>
          </w:rPr>
          <w:t>9.3</w:t>
        </w:r>
        <w:r>
          <w:rPr>
            <w:rFonts w:asciiTheme="minorHAnsi" w:eastAsiaTheme="minorEastAsia" w:hAnsiTheme="minorHAnsi" w:cstheme="minorBidi"/>
            <w:szCs w:val="22"/>
          </w:rPr>
          <w:tab/>
        </w:r>
        <w:r w:rsidRPr="00BD4631">
          <w:rPr>
            <w:rStyle w:val="Hyperlink"/>
          </w:rPr>
          <w:t>Implementation Timeline</w:t>
        </w:r>
        <w:r>
          <w:rPr>
            <w:webHidden/>
          </w:rPr>
          <w:tab/>
        </w:r>
        <w:r>
          <w:rPr>
            <w:webHidden/>
          </w:rPr>
          <w:fldChar w:fldCharType="begin"/>
        </w:r>
        <w:r>
          <w:rPr>
            <w:webHidden/>
          </w:rPr>
          <w:instrText xml:space="preserve"> PAGEREF _Toc229561526 \h </w:instrText>
        </w:r>
        <w:r>
          <w:rPr>
            <w:webHidden/>
          </w:rPr>
        </w:r>
        <w:r>
          <w:rPr>
            <w:webHidden/>
          </w:rPr>
          <w:fldChar w:fldCharType="separate"/>
        </w:r>
        <w:r>
          <w:rPr>
            <w:webHidden/>
          </w:rPr>
          <w:t>82</w:t>
        </w:r>
        <w:r>
          <w:rPr>
            <w:webHidden/>
          </w:rPr>
          <w:fldChar w:fldCharType="end"/>
        </w:r>
      </w:hyperlink>
    </w:p>
    <w:p w14:paraId="3351BB18" w14:textId="097BFC94" w:rsidR="009A4E6C" w:rsidRDefault="009A4E6C">
      <w:pPr>
        <w:pStyle w:val="TOC1"/>
        <w:tabs>
          <w:tab w:val="left" w:pos="480"/>
          <w:tab w:val="right" w:leader="dot" w:pos="10790"/>
        </w:tabs>
        <w:rPr>
          <w:rFonts w:asciiTheme="minorHAnsi" w:eastAsiaTheme="minorEastAsia" w:hAnsiTheme="minorHAnsi" w:cstheme="minorBidi"/>
          <w:szCs w:val="22"/>
        </w:rPr>
      </w:pPr>
      <w:hyperlink w:anchor="_Toc229561527" w:history="1">
        <w:r w:rsidRPr="00BD4631">
          <w:rPr>
            <w:rStyle w:val="Hyperlink"/>
          </w:rPr>
          <w:t>9.4</w:t>
        </w:r>
        <w:r>
          <w:rPr>
            <w:rFonts w:asciiTheme="minorHAnsi" w:eastAsiaTheme="minorEastAsia" w:hAnsiTheme="minorHAnsi" w:cstheme="minorBidi"/>
            <w:szCs w:val="22"/>
          </w:rPr>
          <w:tab/>
        </w:r>
        <w:r w:rsidRPr="00BD4631">
          <w:rPr>
            <w:rStyle w:val="Hyperlink"/>
          </w:rPr>
          <w:t>Appendix 1: Definitions</w:t>
        </w:r>
        <w:r>
          <w:rPr>
            <w:webHidden/>
          </w:rPr>
          <w:tab/>
        </w:r>
        <w:r>
          <w:rPr>
            <w:webHidden/>
          </w:rPr>
          <w:fldChar w:fldCharType="begin"/>
        </w:r>
        <w:r>
          <w:rPr>
            <w:webHidden/>
          </w:rPr>
          <w:instrText xml:space="preserve"> PAGEREF _Toc229561527 \h </w:instrText>
        </w:r>
        <w:r>
          <w:rPr>
            <w:webHidden/>
          </w:rPr>
        </w:r>
        <w:r>
          <w:rPr>
            <w:webHidden/>
          </w:rPr>
          <w:fldChar w:fldCharType="separate"/>
        </w:r>
        <w:r>
          <w:rPr>
            <w:webHidden/>
          </w:rPr>
          <w:t>85</w:t>
        </w:r>
        <w:r>
          <w:rPr>
            <w:webHidden/>
          </w:rPr>
          <w:fldChar w:fldCharType="end"/>
        </w:r>
      </w:hyperlink>
    </w:p>
    <w:p w14:paraId="6183618E" w14:textId="60F0A7FE" w:rsidR="009A4E6C" w:rsidRDefault="009A4E6C">
      <w:pPr>
        <w:pStyle w:val="TOC1"/>
        <w:tabs>
          <w:tab w:val="right" w:leader="dot" w:pos="10790"/>
        </w:tabs>
        <w:rPr>
          <w:rFonts w:asciiTheme="minorHAnsi" w:eastAsiaTheme="minorEastAsia" w:hAnsiTheme="minorHAnsi" w:cstheme="minorBidi"/>
          <w:szCs w:val="22"/>
        </w:rPr>
      </w:pPr>
      <w:hyperlink w:anchor="_Toc229561528" w:history="1">
        <w:r w:rsidRPr="00BD4631">
          <w:rPr>
            <w:rStyle w:val="Hyperlink"/>
          </w:rPr>
          <w:t>Appendix 2: Public Participation Summary</w:t>
        </w:r>
        <w:r>
          <w:rPr>
            <w:webHidden/>
          </w:rPr>
          <w:tab/>
        </w:r>
        <w:r>
          <w:rPr>
            <w:webHidden/>
          </w:rPr>
          <w:fldChar w:fldCharType="begin"/>
        </w:r>
        <w:r>
          <w:rPr>
            <w:webHidden/>
          </w:rPr>
          <w:instrText xml:space="preserve"> PAGEREF _Toc229561528 \h </w:instrText>
        </w:r>
        <w:r>
          <w:rPr>
            <w:webHidden/>
          </w:rPr>
        </w:r>
        <w:r>
          <w:rPr>
            <w:webHidden/>
          </w:rPr>
          <w:fldChar w:fldCharType="separate"/>
        </w:r>
        <w:r>
          <w:rPr>
            <w:webHidden/>
          </w:rPr>
          <w:t>87</w:t>
        </w:r>
        <w:r>
          <w:rPr>
            <w:webHidden/>
          </w:rPr>
          <w:fldChar w:fldCharType="end"/>
        </w:r>
      </w:hyperlink>
    </w:p>
    <w:p w14:paraId="3D77BBAC" w14:textId="08427CA0" w:rsidR="0088704F" w:rsidRDefault="0088704F" w:rsidP="0088704F">
      <w:pPr>
        <w:sectPr w:rsidR="0088704F" w:rsidSect="00F57DDC">
          <w:headerReference w:type="even" r:id="rId13"/>
          <w:headerReference w:type="default" r:id="rId14"/>
          <w:footerReference w:type="even" r:id="rId15"/>
          <w:footerReference w:type="default" r:id="rId16"/>
          <w:headerReference w:type="first" r:id="rId17"/>
          <w:pgSz w:w="12240" w:h="15840" w:code="263"/>
          <w:pgMar w:top="1440" w:right="720" w:bottom="1440" w:left="720" w:header="720" w:footer="720" w:gutter="0"/>
          <w:pgNumType w:fmt="lowerRoman" w:start="1"/>
          <w:cols w:space="720"/>
          <w:titlePg/>
          <w:docGrid w:linePitch="326"/>
        </w:sectPr>
      </w:pPr>
      <w:r>
        <w:fldChar w:fldCharType="end"/>
      </w:r>
    </w:p>
    <w:bookmarkStart w:id="8" w:name="_Toc229561370" w:displacedByCustomXml="next"/>
    <w:sdt>
      <w:sdtPr>
        <w:rPr>
          <w:rFonts w:asciiTheme="majorHAnsi" w:eastAsiaTheme="majorEastAsia" w:hAnsiTheme="majorHAnsi" w:cstheme="majorBidi"/>
          <w:caps/>
          <w:smallCaps/>
          <w:noProof/>
          <w:color w:val="FFFFFF" w:themeColor="background1"/>
          <w:spacing w:val="-20"/>
          <w:sz w:val="96"/>
          <w:szCs w:val="72"/>
          <w14:shadow w14:blurRad="50800" w14:dist="38100" w14:dir="2700000" w14:sx="100000" w14:sy="100000" w14:kx="0" w14:ky="0" w14:algn="tl">
            <w14:srgbClr w14:val="000000">
              <w14:alpha w14:val="60000"/>
            </w14:srgbClr>
          </w14:shadow>
        </w:rPr>
        <w:id w:val="-1611508069"/>
        <w:docPartObj>
          <w:docPartGallery w:val="Cover Pages"/>
          <w:docPartUnique/>
        </w:docPartObj>
      </w:sdtPr>
      <w:sdtEndPr>
        <w:rPr>
          <w:rFonts w:ascii="Book Antiqua" w:eastAsiaTheme="minorEastAsia" w:hAnsi="Book Antiqua"/>
          <w:caps w:val="0"/>
          <w:smallCaps w:val="0"/>
          <w:color w:val="01A36D"/>
          <w:sz w:val="64"/>
        </w:rPr>
      </w:sdtEndPr>
      <w:sdtContent>
        <w:bookmarkStart w:id="9" w:name="_Toc216089126" w:displacedByCustomXml="prev"/>
        <w:p w14:paraId="237DC4E6" w14:textId="7B67E90A" w:rsidR="00E50AA4" w:rsidRDefault="00E50AA4" w:rsidP="000F0346">
          <w:pPr>
            <w:pStyle w:val="Heading1"/>
            <w:numPr>
              <w:ilvl w:val="0"/>
              <w:numId w:val="0"/>
            </w:numPr>
          </w:pPr>
          <w:r>
            <w:t>Acknowledgements</w:t>
          </w:r>
          <w:bookmarkEnd w:id="8"/>
          <w:bookmarkEnd w:id="9"/>
          <w:r>
            <w:tab/>
          </w:r>
        </w:p>
        <w:p w14:paraId="77E883CF" w14:textId="0E52CF84" w:rsidR="00FC5C5C" w:rsidRDefault="00FC5C5C" w:rsidP="00EB444F">
          <w:pPr>
            <w:pStyle w:val="Caption"/>
            <w:rPr>
              <w:b/>
              <w:bCs/>
            </w:rPr>
          </w:pPr>
          <w:bookmarkStart w:id="10" w:name="_Hlk228186836"/>
          <w:r w:rsidRPr="00EB444F">
            <w:rPr>
              <w:rFonts w:eastAsiaTheme="minorHAnsi"/>
              <w:b/>
              <w:bCs/>
            </w:rPr>
            <w:t xml:space="preserve">2023 </w:t>
          </w:r>
          <w:r w:rsidR="00EB444F" w:rsidRPr="00EB444F">
            <w:rPr>
              <w:b/>
              <w:bCs/>
            </w:rPr>
            <w:t>Planning Commission</w:t>
          </w:r>
        </w:p>
        <w:p w14:paraId="0872960F" w14:textId="77777777" w:rsidR="00B47230" w:rsidRDefault="00B47230" w:rsidP="00FD35E1">
          <w:pPr>
            <w:spacing w:before="0"/>
            <w:jc w:val="left"/>
            <w:rPr>
              <w:rFonts w:ascii="Calibri" w:hAnsi="Calibri"/>
            </w:rPr>
          </w:pPr>
          <w:r>
            <w:t>Wayne Parrell, Chair </w:t>
          </w:r>
        </w:p>
        <w:p w14:paraId="2EF3658A" w14:textId="77777777" w:rsidR="00B47230" w:rsidRDefault="00B47230" w:rsidP="00FD35E1">
          <w:pPr>
            <w:spacing w:before="0"/>
            <w:jc w:val="left"/>
          </w:pPr>
          <w:r>
            <w:t>Mike Coyle </w:t>
          </w:r>
        </w:p>
        <w:p w14:paraId="4A8B196D" w14:textId="77777777" w:rsidR="00B47230" w:rsidRDefault="00B47230" w:rsidP="00FD35E1">
          <w:pPr>
            <w:spacing w:before="0"/>
            <w:jc w:val="left"/>
          </w:pPr>
          <w:r>
            <w:t>Sherry Krantz</w:t>
          </w:r>
        </w:p>
        <w:p w14:paraId="555B5093" w14:textId="77777777" w:rsidR="00B47230" w:rsidRDefault="00B47230" w:rsidP="00FD35E1">
          <w:pPr>
            <w:spacing w:before="0"/>
            <w:jc w:val="left"/>
          </w:pPr>
          <w:r>
            <w:t>Tom Rhude</w:t>
          </w:r>
        </w:p>
        <w:p w14:paraId="2B2EF969" w14:textId="77777777" w:rsidR="00B47230" w:rsidRDefault="00B47230" w:rsidP="00FD35E1">
          <w:pPr>
            <w:spacing w:before="0"/>
            <w:jc w:val="left"/>
          </w:pPr>
          <w:r>
            <w:t>Greg Hyer</w:t>
          </w:r>
        </w:p>
        <w:p w14:paraId="19EFA896" w14:textId="3C7C1395" w:rsidR="00B47230" w:rsidRPr="00FD35E1" w:rsidRDefault="00B47230" w:rsidP="00FD35E1">
          <w:pPr>
            <w:spacing w:before="0"/>
            <w:jc w:val="left"/>
            <w:rPr>
              <w:i/>
              <w:iCs/>
            </w:rPr>
          </w:pPr>
          <w:r w:rsidRPr="00FD35E1">
            <w:rPr>
              <w:i/>
              <w:iCs/>
            </w:rPr>
            <w:t>Mary Scott, Secretary</w:t>
          </w:r>
        </w:p>
        <w:p w14:paraId="26D1546E" w14:textId="2C76D686" w:rsidR="00EB444F" w:rsidRDefault="00EB444F" w:rsidP="00EB444F">
          <w:pPr>
            <w:pStyle w:val="Caption"/>
            <w:rPr>
              <w:b/>
              <w:bCs/>
            </w:rPr>
          </w:pPr>
          <w:r w:rsidRPr="00EB444F">
            <w:rPr>
              <w:rFonts w:eastAsiaTheme="minorHAnsi"/>
              <w:b/>
              <w:bCs/>
            </w:rPr>
            <w:t xml:space="preserve">2025-26 </w:t>
          </w:r>
          <w:r w:rsidRPr="00EB444F">
            <w:rPr>
              <w:b/>
              <w:bCs/>
            </w:rPr>
            <w:t>Planning Commission</w:t>
          </w:r>
        </w:p>
        <w:p w14:paraId="3BFA4B72" w14:textId="77777777" w:rsidR="00B47230" w:rsidRDefault="00B47230" w:rsidP="00FD35E1">
          <w:pPr>
            <w:spacing w:before="0"/>
            <w:rPr>
              <w:rFonts w:ascii="Calibri" w:hAnsi="Calibri"/>
            </w:rPr>
          </w:pPr>
          <w:r>
            <w:t>Wayne Parrell, Chair </w:t>
          </w:r>
        </w:p>
        <w:p w14:paraId="0C2D39F2" w14:textId="77777777" w:rsidR="00B47230" w:rsidRDefault="00B47230" w:rsidP="00FD35E1">
          <w:pPr>
            <w:spacing w:before="0"/>
          </w:pPr>
          <w:r>
            <w:t>Mike Coyle </w:t>
          </w:r>
        </w:p>
        <w:p w14:paraId="3E14B11C" w14:textId="77777777" w:rsidR="00B47230" w:rsidRDefault="00B47230" w:rsidP="00FD35E1">
          <w:pPr>
            <w:spacing w:before="0"/>
          </w:pPr>
          <w:r>
            <w:t>Jim Schmitt</w:t>
          </w:r>
        </w:p>
        <w:p w14:paraId="3ADB61DA" w14:textId="77777777" w:rsidR="00B47230" w:rsidRDefault="00B47230" w:rsidP="00FD35E1">
          <w:pPr>
            <w:spacing w:before="0"/>
          </w:pPr>
          <w:r>
            <w:t>Tom Rhude</w:t>
          </w:r>
        </w:p>
        <w:p w14:paraId="49767654" w14:textId="7F0808D3" w:rsidR="00B47230" w:rsidRDefault="00B47230" w:rsidP="00FD35E1">
          <w:pPr>
            <w:spacing w:before="0"/>
          </w:pPr>
          <w:r>
            <w:t>Greg Hyer</w:t>
          </w:r>
        </w:p>
        <w:p w14:paraId="6610A147" w14:textId="60A64895" w:rsidR="00B47230" w:rsidRPr="00FD35E1" w:rsidRDefault="00B47230" w:rsidP="00FD35E1">
          <w:pPr>
            <w:spacing w:before="0"/>
            <w:rPr>
              <w:i/>
              <w:iCs/>
            </w:rPr>
          </w:pPr>
          <w:r w:rsidRPr="00FD35E1">
            <w:rPr>
              <w:i/>
              <w:iCs/>
            </w:rPr>
            <w:t>Patty Hillebrand, Secretary</w:t>
          </w:r>
        </w:p>
        <w:p w14:paraId="696BFF16" w14:textId="01B0BBC5" w:rsidR="00EB444F" w:rsidRDefault="00FC5C5C" w:rsidP="00EB444F">
          <w:pPr>
            <w:pStyle w:val="Caption"/>
            <w:rPr>
              <w:b/>
              <w:bCs/>
            </w:rPr>
          </w:pPr>
          <w:r w:rsidRPr="00EB444F">
            <w:rPr>
              <w:rFonts w:eastAsiaTheme="minorHAnsi"/>
              <w:b/>
              <w:bCs/>
            </w:rPr>
            <w:t xml:space="preserve">2023 </w:t>
          </w:r>
          <w:r w:rsidR="00EB444F" w:rsidRPr="00EB444F">
            <w:rPr>
              <w:b/>
              <w:bCs/>
            </w:rPr>
            <w:t>Town Board</w:t>
          </w:r>
        </w:p>
        <w:p w14:paraId="4283F5E4" w14:textId="77777777" w:rsidR="00FD35E1" w:rsidRDefault="00FD35E1" w:rsidP="00FD35E1">
          <w:pPr>
            <w:spacing w:before="0"/>
            <w:rPr>
              <w:rFonts w:ascii="Calibri" w:hAnsi="Calibri"/>
            </w:rPr>
          </w:pPr>
          <w:r>
            <w:t>Greg Hyer</w:t>
          </w:r>
        </w:p>
        <w:p w14:paraId="5B7D10C1" w14:textId="77777777" w:rsidR="00FD35E1" w:rsidRDefault="00FD35E1" w:rsidP="00FD35E1">
          <w:pPr>
            <w:spacing w:before="0"/>
          </w:pPr>
          <w:r>
            <w:t>Patty Mullins</w:t>
          </w:r>
        </w:p>
        <w:p w14:paraId="67F8AFA7" w14:textId="77777777" w:rsidR="00FD35E1" w:rsidRDefault="00FD35E1" w:rsidP="00FD35E1">
          <w:pPr>
            <w:spacing w:before="0"/>
          </w:pPr>
          <w:r>
            <w:t>Jeff Baylis</w:t>
          </w:r>
        </w:p>
        <w:p w14:paraId="4A7776F4" w14:textId="77777777" w:rsidR="00FD35E1" w:rsidRDefault="00FD35E1" w:rsidP="00FD35E1">
          <w:pPr>
            <w:spacing w:before="0"/>
          </w:pPr>
          <w:r>
            <w:t>Greg Haack</w:t>
          </w:r>
        </w:p>
        <w:p w14:paraId="641B4DF3" w14:textId="77777777" w:rsidR="00FD35E1" w:rsidRDefault="00FD35E1" w:rsidP="00FD35E1">
          <w:pPr>
            <w:spacing w:before="0"/>
          </w:pPr>
          <w:r>
            <w:t>Paul Correll</w:t>
          </w:r>
        </w:p>
        <w:p w14:paraId="009C7678" w14:textId="77777777" w:rsidR="00FD35E1" w:rsidRPr="00FD35E1" w:rsidRDefault="00FD35E1" w:rsidP="00FD35E1">
          <w:pPr>
            <w:spacing w:before="0"/>
          </w:pPr>
          <w:r w:rsidRPr="00FD35E1">
            <w:t>Nancy Meinholz, Clerk</w:t>
          </w:r>
        </w:p>
        <w:p w14:paraId="0D799CCF" w14:textId="77777777" w:rsidR="00FD35E1" w:rsidRPr="00FD35E1" w:rsidRDefault="00FD35E1" w:rsidP="00FD35E1">
          <w:pPr>
            <w:spacing w:before="0"/>
          </w:pPr>
          <w:r w:rsidRPr="00FD35E1">
            <w:t>Bonnie Kratiger,  Treasurer</w:t>
          </w:r>
        </w:p>
        <w:p w14:paraId="6B8FA049" w14:textId="63EC13AE" w:rsidR="00EB444F" w:rsidRDefault="00EB444F" w:rsidP="00EB444F">
          <w:pPr>
            <w:pStyle w:val="Caption"/>
            <w:rPr>
              <w:b/>
              <w:bCs/>
            </w:rPr>
          </w:pPr>
          <w:r w:rsidRPr="00EB444F">
            <w:rPr>
              <w:rFonts w:eastAsiaTheme="minorHAnsi"/>
              <w:b/>
              <w:bCs/>
            </w:rPr>
            <w:t xml:space="preserve">2025-26 </w:t>
          </w:r>
          <w:r w:rsidRPr="00EB444F">
            <w:rPr>
              <w:b/>
              <w:bCs/>
            </w:rPr>
            <w:t>Town Board</w:t>
          </w:r>
        </w:p>
        <w:p w14:paraId="64E9DDC4" w14:textId="77777777" w:rsidR="00FD35E1" w:rsidRPr="00FD35E1" w:rsidRDefault="00FD35E1" w:rsidP="00FD35E1">
          <w:pPr>
            <w:spacing w:before="0"/>
          </w:pPr>
          <w:r w:rsidRPr="00FD35E1">
            <w:t>Greg Hyer</w:t>
          </w:r>
        </w:p>
        <w:p w14:paraId="7AED89C2" w14:textId="77777777" w:rsidR="00FD35E1" w:rsidRPr="00FD35E1" w:rsidRDefault="00FD35E1" w:rsidP="00FD35E1">
          <w:pPr>
            <w:spacing w:before="0"/>
          </w:pPr>
          <w:r w:rsidRPr="00FD35E1">
            <w:t>Patty Mullins</w:t>
          </w:r>
        </w:p>
        <w:p w14:paraId="05CAC45A" w14:textId="77777777" w:rsidR="00FD35E1" w:rsidRPr="00FD35E1" w:rsidRDefault="00FD35E1" w:rsidP="00FD35E1">
          <w:pPr>
            <w:spacing w:before="0"/>
          </w:pPr>
          <w:r w:rsidRPr="00FD35E1">
            <w:t>Tom Rhude</w:t>
          </w:r>
        </w:p>
        <w:p w14:paraId="4EDB6153" w14:textId="77777777" w:rsidR="00FD35E1" w:rsidRPr="00FD35E1" w:rsidRDefault="00FD35E1" w:rsidP="00FD35E1">
          <w:pPr>
            <w:spacing w:before="0"/>
          </w:pPr>
          <w:r w:rsidRPr="00FD35E1">
            <w:t>Greg Haack</w:t>
          </w:r>
        </w:p>
        <w:p w14:paraId="51318292" w14:textId="77777777" w:rsidR="00FD35E1" w:rsidRPr="00FD35E1" w:rsidRDefault="00FD35E1" w:rsidP="00FD35E1">
          <w:pPr>
            <w:spacing w:before="0"/>
          </w:pPr>
          <w:r w:rsidRPr="00FD35E1">
            <w:t>Paul Correll</w:t>
          </w:r>
        </w:p>
        <w:p w14:paraId="69A8A8C1" w14:textId="77777777" w:rsidR="00FD35E1" w:rsidRPr="00FD35E1" w:rsidRDefault="00FD35E1" w:rsidP="00FD35E1">
          <w:pPr>
            <w:spacing w:before="0"/>
          </w:pPr>
          <w:r w:rsidRPr="00FD35E1">
            <w:t>Jennifer Broberg, Clerk</w:t>
          </w:r>
        </w:p>
        <w:p w14:paraId="065ED2C0" w14:textId="77777777" w:rsidR="00FD35E1" w:rsidRPr="00FD35E1" w:rsidRDefault="00FD35E1" w:rsidP="00FD35E1">
          <w:pPr>
            <w:spacing w:before="0"/>
          </w:pPr>
          <w:r w:rsidRPr="00FD35E1">
            <w:t>Bonnie Kratiger,  Treasurer</w:t>
          </w:r>
        </w:p>
        <w:bookmarkEnd w:id="10"/>
        <w:p w14:paraId="1A1CB45E" w14:textId="0333004D" w:rsidR="001B0B6B" w:rsidRPr="00EB444F" w:rsidRDefault="00254726" w:rsidP="0097541B">
          <w:pPr>
            <w:pStyle w:val="Caption"/>
            <w:rPr>
              <w:b/>
              <w:bCs/>
            </w:rPr>
          </w:pPr>
          <w:r w:rsidRPr="00EB444F">
            <w:rPr>
              <w:b/>
              <w:bCs/>
            </w:rPr>
            <w:t>Dane County Staff</w:t>
          </w:r>
        </w:p>
        <w:p w14:paraId="0C133258" w14:textId="008BD891" w:rsidR="0097541B" w:rsidRPr="00671E3E" w:rsidRDefault="0097541B" w:rsidP="00EB444F">
          <w:pPr>
            <w:spacing w:before="0"/>
            <w:rPr>
              <w:rFonts w:ascii="Garamond" w:hAnsi="Garamond"/>
              <w:szCs w:val="22"/>
            </w:rPr>
          </w:pPr>
          <w:r w:rsidRPr="00671E3E">
            <w:rPr>
              <w:rFonts w:ascii="Garamond" w:hAnsi="Garamond"/>
              <w:szCs w:val="22"/>
            </w:rPr>
            <w:t>Brian Standing, Dane County Planning and Development (2023 draft)</w:t>
          </w:r>
        </w:p>
        <w:p w14:paraId="7AF1C642" w14:textId="225B1AE5" w:rsidR="0097541B" w:rsidRPr="00671E3E" w:rsidRDefault="0097541B" w:rsidP="00EB444F">
          <w:pPr>
            <w:spacing w:before="0"/>
            <w:rPr>
              <w:rFonts w:ascii="Garamond" w:hAnsi="Garamond"/>
              <w:szCs w:val="22"/>
            </w:rPr>
          </w:pPr>
          <w:r w:rsidRPr="00671E3E">
            <w:rPr>
              <w:rFonts w:ascii="Garamond" w:hAnsi="Garamond"/>
              <w:szCs w:val="22"/>
            </w:rPr>
            <w:t>Bridgit Van Belleghem, Dane County Planning and Development (202</w:t>
          </w:r>
          <w:r w:rsidR="00EB444F" w:rsidRPr="00671E3E">
            <w:rPr>
              <w:rFonts w:ascii="Garamond" w:hAnsi="Garamond"/>
              <w:szCs w:val="22"/>
            </w:rPr>
            <w:t>6</w:t>
          </w:r>
          <w:r w:rsidRPr="00671E3E">
            <w:rPr>
              <w:rFonts w:ascii="Garamond" w:hAnsi="Garamond"/>
              <w:szCs w:val="22"/>
            </w:rPr>
            <w:t xml:space="preserve"> revision)</w:t>
          </w:r>
        </w:p>
        <w:p w14:paraId="78EE335C" w14:textId="6BB36071" w:rsidR="00AF2F8F" w:rsidRDefault="00AF2F8F">
          <w:pPr>
            <w:spacing w:before="0"/>
            <w:jc w:val="left"/>
          </w:pPr>
          <w:r>
            <w:br w:type="page"/>
          </w:r>
        </w:p>
        <w:p w14:paraId="5B87C7FC" w14:textId="0DFD68BC" w:rsidR="0097541B" w:rsidRDefault="00AF2F8F" w:rsidP="00254726">
          <w:r w:rsidRPr="00AF2F8F">
            <w:rPr>
              <w:highlight w:val="yellow"/>
            </w:rPr>
            <w:lastRenderedPageBreak/>
            <w:t>Adopting Ordinance</w:t>
          </w:r>
        </w:p>
        <w:p w14:paraId="7803E752" w14:textId="621FD9C2" w:rsidR="0097541B" w:rsidRDefault="0097541B" w:rsidP="00987E66">
          <w:pPr>
            <w:sectPr w:rsidR="0097541B" w:rsidSect="008D2C85">
              <w:headerReference w:type="even" r:id="rId18"/>
              <w:headerReference w:type="default" r:id="rId19"/>
              <w:headerReference w:type="first" r:id="rId20"/>
              <w:pgSz w:w="12240" w:h="15840"/>
              <w:pgMar w:top="1080" w:right="720" w:bottom="1080" w:left="720" w:header="720" w:footer="533" w:gutter="0"/>
              <w:cols w:space="720"/>
              <w:docGrid w:linePitch="360"/>
            </w:sectPr>
          </w:pPr>
        </w:p>
        <w:p w14:paraId="356785F5" w14:textId="60886727" w:rsidR="0088704F" w:rsidRPr="00987E66" w:rsidRDefault="00EE0CC7" w:rsidP="00477061">
          <w:pPr>
            <w:pStyle w:val="ElementHeading"/>
          </w:pPr>
          <w:bookmarkStart w:id="11" w:name="_Toc229561371"/>
          <w:r>
            <w:lastRenderedPageBreak/>
            <w:t xml:space="preserve">: </w:t>
          </w:r>
          <w:r w:rsidR="00C3152E" w:rsidRPr="00987E66">
            <w:t xml:space="preserve">Issues </w:t>
          </w:r>
          <w:r w:rsidR="002C3925" w:rsidRPr="00987E66">
            <w:t>&amp;</w:t>
          </w:r>
          <w:r w:rsidR="002172D0" w:rsidRPr="00987E66">
            <w:t xml:space="preserve"> O</w:t>
          </w:r>
          <w:r w:rsidR="00C3152E" w:rsidRPr="00987E66">
            <w:t>pportu</w:t>
          </w:r>
          <w:r w:rsidR="00C3152E" w:rsidRPr="002E379C">
            <w:t>nities</w:t>
          </w:r>
        </w:p>
      </w:sdtContent>
    </w:sdt>
    <w:bookmarkEnd w:id="11" w:displacedByCustomXml="prev"/>
    <w:p w14:paraId="39122E11" w14:textId="654C5BD3" w:rsidR="00C51F61" w:rsidRPr="00993C10" w:rsidRDefault="00993C10" w:rsidP="000F0346">
      <w:pPr>
        <w:pStyle w:val="Heading1"/>
      </w:pPr>
      <w:bookmarkStart w:id="12" w:name="_Toc166502806"/>
      <w:r w:rsidRPr="00993C10">
        <w:t xml:space="preserve"> </w:t>
      </w:r>
      <w:bookmarkStart w:id="13" w:name="_Toc229561372"/>
      <w:r w:rsidR="00C51F61" w:rsidRPr="009C54F9">
        <w:t>In</w:t>
      </w:r>
      <w:r w:rsidR="00C51F61" w:rsidRPr="002E379C">
        <w:t>troductio</w:t>
      </w:r>
      <w:r w:rsidR="00C51F61" w:rsidRPr="009C54F9">
        <w:t>n</w:t>
      </w:r>
      <w:bookmarkEnd w:id="12"/>
      <w:bookmarkEnd w:id="13"/>
    </w:p>
    <w:p w14:paraId="097E1D11" w14:textId="51F61FC8" w:rsidR="00C51F61" w:rsidRPr="00561B50" w:rsidRDefault="00C51F61" w:rsidP="000F0346">
      <w:pPr>
        <w:pStyle w:val="Heading2"/>
      </w:pPr>
      <w:r w:rsidRPr="00561B50">
        <w:t xml:space="preserve"> </w:t>
      </w:r>
      <w:bookmarkStart w:id="14" w:name="_Toc166502807"/>
      <w:bookmarkStart w:id="15" w:name="_Toc229561373"/>
      <w:r w:rsidRPr="00561B50">
        <w:t>Town Profile</w:t>
      </w:r>
      <w:bookmarkEnd w:id="14"/>
      <w:bookmarkEnd w:id="15"/>
    </w:p>
    <w:p w14:paraId="18C92357" w14:textId="107AD6E6" w:rsidR="00D4112B" w:rsidRDefault="008E3671" w:rsidP="00D4112B">
      <w:pPr>
        <w:rPr>
          <w:noProof/>
        </w:rPr>
      </w:pPr>
      <w:r>
        <w:rPr>
          <w:noProof/>
        </w:rPr>
        <mc:AlternateContent>
          <mc:Choice Requires="wps">
            <w:drawing>
              <wp:anchor distT="0" distB="182880" distL="182880" distR="114300" simplePos="0" relativeHeight="251788288" behindDoc="0" locked="0" layoutInCell="1" allowOverlap="1" wp14:anchorId="5B6FD792" wp14:editId="655C29F8">
                <wp:simplePos x="0" y="0"/>
                <wp:positionH relativeFrom="column">
                  <wp:posOffset>4679950</wp:posOffset>
                </wp:positionH>
                <wp:positionV relativeFrom="paragraph">
                  <wp:posOffset>43313</wp:posOffset>
                </wp:positionV>
                <wp:extent cx="2025650" cy="2316480"/>
                <wp:effectExtent l="0" t="0" r="0" b="7620"/>
                <wp:wrapSquare wrapText="bothSides"/>
                <wp:docPr id="283" name="Text Box 283"/>
                <wp:cNvGraphicFramePr/>
                <a:graphic xmlns:a="http://schemas.openxmlformats.org/drawingml/2006/main">
                  <a:graphicData uri="http://schemas.microsoft.com/office/word/2010/wordprocessingShape">
                    <wps:wsp>
                      <wps:cNvSpPr txBox="1"/>
                      <wps:spPr>
                        <a:xfrm>
                          <a:off x="0" y="0"/>
                          <a:ext cx="2025650" cy="2316480"/>
                        </a:xfrm>
                        <a:prstGeom prst="rect">
                          <a:avLst/>
                        </a:prstGeom>
                        <a:solidFill>
                          <a:srgbClr val="01A36D">
                            <a:alpha val="30196"/>
                          </a:srgbClr>
                        </a:solidFill>
                        <a:ln w="6350">
                          <a:noFill/>
                        </a:ln>
                      </wps:spPr>
                      <wps:txbx>
                        <w:txbxContent>
                          <w:p w14:paraId="49422A14" w14:textId="5DFAB4A7" w:rsidR="009E1D92" w:rsidRPr="00216574" w:rsidRDefault="009E1D92" w:rsidP="00475A8C">
                            <w:pPr>
                              <w:ind w:left="90"/>
                              <w:jc w:val="center"/>
                              <w:rPr>
                                <w:rFonts w:ascii="Verdana" w:hAnsi="Verdana"/>
                                <w:b/>
                                <w:bCs/>
                                <w:szCs w:val="22"/>
                                <w:u w:val="single"/>
                              </w:rPr>
                            </w:pPr>
                            <w:bookmarkStart w:id="16" w:name="_Hlk228187169"/>
                            <w:bookmarkEnd w:id="16"/>
                            <w:r w:rsidRPr="00216574">
                              <w:rPr>
                                <w:rFonts w:ascii="Verdana" w:hAnsi="Verdana"/>
                                <w:b/>
                                <w:bCs/>
                                <w:szCs w:val="22"/>
                                <w:u w:val="single"/>
                              </w:rPr>
                              <w:t xml:space="preserve">9 </w:t>
                            </w:r>
                            <w:r w:rsidR="00A5649D">
                              <w:rPr>
                                <w:rFonts w:ascii="Verdana" w:hAnsi="Verdana"/>
                                <w:b/>
                                <w:bCs/>
                                <w:szCs w:val="22"/>
                                <w:u w:val="single"/>
                              </w:rPr>
                              <w:t xml:space="preserve">Plan </w:t>
                            </w:r>
                            <w:r w:rsidRPr="00216574">
                              <w:rPr>
                                <w:rFonts w:ascii="Verdana" w:hAnsi="Verdana"/>
                                <w:b/>
                                <w:bCs/>
                                <w:szCs w:val="22"/>
                                <w:u w:val="single"/>
                              </w:rPr>
                              <w:t>Elements</w:t>
                            </w:r>
                          </w:p>
                          <w:p w14:paraId="6FA0DB8E" w14:textId="2FE85870" w:rsidR="009E1D92" w:rsidRPr="008E3671" w:rsidRDefault="008E3671" w:rsidP="00B54321">
                            <w:pPr>
                              <w:pStyle w:val="ListParagraph"/>
                              <w:numPr>
                                <w:ilvl w:val="0"/>
                                <w:numId w:val="50"/>
                              </w:numPr>
                              <w:ind w:left="360" w:hanging="270"/>
                              <w:jc w:val="left"/>
                              <w:rPr>
                                <w:rFonts w:ascii="Verdana" w:hAnsi="Verdana"/>
                              </w:rPr>
                            </w:pPr>
                            <w:r w:rsidRPr="008E3671">
                              <w:rPr>
                                <w:rFonts w:ascii="Verdana" w:hAnsi="Verdana"/>
                              </w:rPr>
                              <w:t>Issues</w:t>
                            </w:r>
                            <w:r w:rsidR="009E1D92" w:rsidRPr="008E3671">
                              <w:rPr>
                                <w:rFonts w:ascii="Verdana" w:hAnsi="Verdana"/>
                              </w:rPr>
                              <w:t xml:space="preserve"> </w:t>
                            </w:r>
                            <w:r w:rsidR="00216574">
                              <w:rPr>
                                <w:rFonts w:ascii="Verdana" w:hAnsi="Verdana"/>
                              </w:rPr>
                              <w:t>&amp;</w:t>
                            </w:r>
                            <w:r w:rsidR="009E1D92" w:rsidRPr="008E3671">
                              <w:rPr>
                                <w:rFonts w:ascii="Verdana" w:hAnsi="Verdana"/>
                              </w:rPr>
                              <w:t xml:space="preserve"> Opportunities</w:t>
                            </w:r>
                          </w:p>
                          <w:p w14:paraId="5387CECC" w14:textId="2301423D" w:rsidR="009E1D92" w:rsidRPr="008E3671" w:rsidRDefault="009E1D92" w:rsidP="00B54321">
                            <w:pPr>
                              <w:pStyle w:val="ListParagraph"/>
                              <w:numPr>
                                <w:ilvl w:val="0"/>
                                <w:numId w:val="50"/>
                              </w:numPr>
                              <w:ind w:left="360" w:hanging="270"/>
                              <w:jc w:val="left"/>
                              <w:rPr>
                                <w:rFonts w:ascii="Verdana" w:hAnsi="Verdana"/>
                              </w:rPr>
                            </w:pPr>
                            <w:r w:rsidRPr="008E3671">
                              <w:rPr>
                                <w:rFonts w:ascii="Verdana" w:hAnsi="Verdana"/>
                              </w:rPr>
                              <w:t>Housing</w:t>
                            </w:r>
                          </w:p>
                          <w:p w14:paraId="0256D204" w14:textId="5F1FDA49" w:rsidR="008E3671" w:rsidRPr="008E3671" w:rsidRDefault="008E3671" w:rsidP="00B54321">
                            <w:pPr>
                              <w:pStyle w:val="ListParagraph"/>
                              <w:numPr>
                                <w:ilvl w:val="0"/>
                                <w:numId w:val="50"/>
                              </w:numPr>
                              <w:ind w:left="360" w:hanging="270"/>
                              <w:jc w:val="left"/>
                              <w:rPr>
                                <w:rFonts w:ascii="Verdana" w:hAnsi="Verdana"/>
                              </w:rPr>
                            </w:pPr>
                            <w:r w:rsidRPr="008E3671">
                              <w:rPr>
                                <w:rFonts w:ascii="Verdana" w:hAnsi="Verdana"/>
                              </w:rPr>
                              <w:t>Transportation</w:t>
                            </w:r>
                          </w:p>
                          <w:p w14:paraId="1D7BDFFB" w14:textId="437F537D" w:rsidR="008E3671" w:rsidRPr="008E3671" w:rsidRDefault="008E3671" w:rsidP="00B54321">
                            <w:pPr>
                              <w:pStyle w:val="ListParagraph"/>
                              <w:numPr>
                                <w:ilvl w:val="0"/>
                                <w:numId w:val="50"/>
                              </w:numPr>
                              <w:ind w:left="360" w:hanging="270"/>
                              <w:jc w:val="left"/>
                              <w:rPr>
                                <w:rFonts w:ascii="Verdana" w:hAnsi="Verdana"/>
                              </w:rPr>
                            </w:pPr>
                            <w:r w:rsidRPr="008E3671">
                              <w:rPr>
                                <w:rFonts w:ascii="Verdana" w:hAnsi="Verdana"/>
                              </w:rPr>
                              <w:t>Utilities &amp; Community Facilities</w:t>
                            </w:r>
                          </w:p>
                          <w:p w14:paraId="6010B11E" w14:textId="1915C6FF" w:rsidR="009E1D92" w:rsidRPr="008E3671" w:rsidRDefault="009E1D92" w:rsidP="00B54321">
                            <w:pPr>
                              <w:pStyle w:val="ListParagraph"/>
                              <w:numPr>
                                <w:ilvl w:val="0"/>
                                <w:numId w:val="50"/>
                              </w:numPr>
                              <w:ind w:left="360" w:hanging="270"/>
                              <w:jc w:val="left"/>
                              <w:rPr>
                                <w:rFonts w:ascii="Verdana" w:hAnsi="Verdana"/>
                              </w:rPr>
                            </w:pPr>
                            <w:r w:rsidRPr="008E3671">
                              <w:rPr>
                                <w:rFonts w:ascii="Verdana" w:hAnsi="Verdana"/>
                              </w:rPr>
                              <w:t>Economic Development</w:t>
                            </w:r>
                          </w:p>
                          <w:p w14:paraId="737FD975" w14:textId="0D8EBD2D" w:rsidR="009E1D92" w:rsidRPr="008E3671" w:rsidRDefault="009E1D92" w:rsidP="00B54321">
                            <w:pPr>
                              <w:pStyle w:val="ListParagraph"/>
                              <w:numPr>
                                <w:ilvl w:val="0"/>
                                <w:numId w:val="50"/>
                              </w:numPr>
                              <w:ind w:left="360" w:hanging="270"/>
                              <w:jc w:val="left"/>
                              <w:rPr>
                                <w:rFonts w:ascii="Verdana" w:hAnsi="Verdana"/>
                              </w:rPr>
                            </w:pPr>
                            <w:r w:rsidRPr="008E3671">
                              <w:rPr>
                                <w:rFonts w:ascii="Verdana" w:hAnsi="Verdana"/>
                              </w:rPr>
                              <w:t xml:space="preserve">Agricultural, Natural, </w:t>
                            </w:r>
                            <w:r w:rsidR="008E3671">
                              <w:rPr>
                                <w:rFonts w:ascii="Verdana" w:hAnsi="Verdana"/>
                              </w:rPr>
                              <w:t>&amp;</w:t>
                            </w:r>
                            <w:r w:rsidRPr="008E3671">
                              <w:rPr>
                                <w:rFonts w:ascii="Verdana" w:hAnsi="Verdana"/>
                              </w:rPr>
                              <w:t xml:space="preserve"> Cultural Resources</w:t>
                            </w:r>
                          </w:p>
                          <w:p w14:paraId="130D2E5A" w14:textId="016EFBAA" w:rsidR="009E1D92" w:rsidRPr="008E3671" w:rsidRDefault="009E1D92" w:rsidP="00B54321">
                            <w:pPr>
                              <w:pStyle w:val="ListParagraph"/>
                              <w:numPr>
                                <w:ilvl w:val="0"/>
                                <w:numId w:val="50"/>
                              </w:numPr>
                              <w:ind w:left="360" w:hanging="270"/>
                              <w:jc w:val="left"/>
                              <w:rPr>
                                <w:rFonts w:ascii="Verdana" w:hAnsi="Verdana"/>
                              </w:rPr>
                            </w:pPr>
                            <w:r w:rsidRPr="008E3671">
                              <w:rPr>
                                <w:rFonts w:ascii="Verdana" w:hAnsi="Verdana"/>
                              </w:rPr>
                              <w:t>Intergovernmental Cooperation</w:t>
                            </w:r>
                          </w:p>
                          <w:p w14:paraId="19B95F4F" w14:textId="37937C70" w:rsidR="009E1D92" w:rsidRPr="008E3671" w:rsidRDefault="009E1D92" w:rsidP="00B54321">
                            <w:pPr>
                              <w:pStyle w:val="ListParagraph"/>
                              <w:numPr>
                                <w:ilvl w:val="0"/>
                                <w:numId w:val="50"/>
                              </w:numPr>
                              <w:ind w:left="360" w:hanging="270"/>
                              <w:jc w:val="left"/>
                              <w:rPr>
                                <w:rFonts w:ascii="Verdana" w:hAnsi="Verdana"/>
                              </w:rPr>
                            </w:pPr>
                            <w:r w:rsidRPr="008E3671">
                              <w:rPr>
                                <w:rFonts w:ascii="Verdana" w:hAnsi="Verdana"/>
                              </w:rPr>
                              <w:t>Land Use</w:t>
                            </w:r>
                          </w:p>
                          <w:p w14:paraId="3019ADA1" w14:textId="32862269" w:rsidR="009E1D92" w:rsidRPr="008E3671" w:rsidRDefault="008E3671" w:rsidP="00B54321">
                            <w:pPr>
                              <w:pStyle w:val="ListParagraph"/>
                              <w:numPr>
                                <w:ilvl w:val="0"/>
                                <w:numId w:val="50"/>
                              </w:numPr>
                              <w:ind w:left="360" w:hanging="270"/>
                              <w:jc w:val="left"/>
                              <w:rPr>
                                <w:rFonts w:ascii="Verdana" w:hAnsi="Verdana"/>
                              </w:rPr>
                            </w:pPr>
                            <w:r w:rsidRPr="008E3671">
                              <w:rPr>
                                <w:rFonts w:ascii="Verdana" w:hAnsi="Verdana"/>
                              </w:rPr>
                              <w:t>Implementation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6FD792" id="_x0000_t202" coordsize="21600,21600" o:spt="202" path="m,l,21600r21600,l21600,xe">
                <v:stroke joinstyle="miter"/>
                <v:path gradientshapeok="t" o:connecttype="rect"/>
              </v:shapetype>
              <v:shape id="Text Box 283" o:spid="_x0000_s1026" type="#_x0000_t202" style="position:absolute;left:0;text-align:left;margin-left:368.5pt;margin-top:3.4pt;width:159.5pt;height:182.4pt;z-index:251788288;visibility:visible;mso-wrap-style:square;mso-width-percent:0;mso-height-percent:0;mso-wrap-distance-left:14.4pt;mso-wrap-distance-top:0;mso-wrap-distance-right:9pt;mso-wrap-distance-bottom:14.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" fillcolor="#01a36d" stroked="f" strokeweight=".5pt">
                <v:fill opacity="19789f"/>
                <v:textbox>
                  <w:txbxContent>
                    <w:p w14:paraId="49422A14" w14:textId="5DFAB4A7" w:rsidR="009E1D92" w:rsidRPr="00216574" w:rsidRDefault="009E1D92" w:rsidP="00475A8C">
                      <w:pPr>
                        <w:ind w:left="90"/>
                        <w:jc w:val="center"/>
                        <w:rPr>
                          <w:rFonts w:ascii="Verdana" w:hAnsi="Verdana"/>
                          <w:b/>
                          <w:bCs/>
                          <w:szCs w:val="22"/>
                          <w:u w:val="single"/>
                        </w:rPr>
                      </w:pPr>
                      <w:bookmarkStart w:id="17" w:name="_Hlk228187169"/>
                      <w:bookmarkEnd w:id="17"/>
                      <w:r w:rsidRPr="00216574">
                        <w:rPr>
                          <w:rFonts w:ascii="Verdana" w:hAnsi="Verdana"/>
                          <w:b/>
                          <w:bCs/>
                          <w:szCs w:val="22"/>
                          <w:u w:val="single"/>
                        </w:rPr>
                        <w:t xml:space="preserve">9 </w:t>
                      </w:r>
                      <w:r w:rsidR="00A5649D">
                        <w:rPr>
                          <w:rFonts w:ascii="Verdana" w:hAnsi="Verdana"/>
                          <w:b/>
                          <w:bCs/>
                          <w:szCs w:val="22"/>
                          <w:u w:val="single"/>
                        </w:rPr>
                        <w:t xml:space="preserve">Plan </w:t>
                      </w:r>
                      <w:r w:rsidRPr="00216574">
                        <w:rPr>
                          <w:rFonts w:ascii="Verdana" w:hAnsi="Verdana"/>
                          <w:b/>
                          <w:bCs/>
                          <w:szCs w:val="22"/>
                          <w:u w:val="single"/>
                        </w:rPr>
                        <w:t>Elements</w:t>
                      </w:r>
                    </w:p>
                    <w:p w14:paraId="6FA0DB8E" w14:textId="2FE85870" w:rsidR="009E1D92" w:rsidRPr="008E3671" w:rsidRDefault="008E3671" w:rsidP="00B54321">
                      <w:pPr>
                        <w:pStyle w:val="ListParagraph"/>
                        <w:numPr>
                          <w:ilvl w:val="0"/>
                          <w:numId w:val="50"/>
                        </w:numPr>
                        <w:ind w:left="360" w:hanging="270"/>
                        <w:jc w:val="left"/>
                        <w:rPr>
                          <w:rFonts w:ascii="Verdana" w:hAnsi="Verdana"/>
                        </w:rPr>
                      </w:pPr>
                      <w:r w:rsidRPr="008E3671">
                        <w:rPr>
                          <w:rFonts w:ascii="Verdana" w:hAnsi="Verdana"/>
                        </w:rPr>
                        <w:t>Issues</w:t>
                      </w:r>
                      <w:r w:rsidR="009E1D92" w:rsidRPr="008E3671">
                        <w:rPr>
                          <w:rFonts w:ascii="Verdana" w:hAnsi="Verdana"/>
                        </w:rPr>
                        <w:t xml:space="preserve"> </w:t>
                      </w:r>
                      <w:r w:rsidR="00216574">
                        <w:rPr>
                          <w:rFonts w:ascii="Verdana" w:hAnsi="Verdana"/>
                        </w:rPr>
                        <w:t>&amp;</w:t>
                      </w:r>
                      <w:r w:rsidR="009E1D92" w:rsidRPr="008E3671">
                        <w:rPr>
                          <w:rFonts w:ascii="Verdana" w:hAnsi="Verdana"/>
                        </w:rPr>
                        <w:t xml:space="preserve"> Opportunities</w:t>
                      </w:r>
                    </w:p>
                    <w:p w14:paraId="5387CECC" w14:textId="2301423D" w:rsidR="009E1D92" w:rsidRPr="008E3671" w:rsidRDefault="009E1D92" w:rsidP="00B54321">
                      <w:pPr>
                        <w:pStyle w:val="ListParagraph"/>
                        <w:numPr>
                          <w:ilvl w:val="0"/>
                          <w:numId w:val="50"/>
                        </w:numPr>
                        <w:ind w:left="360" w:hanging="270"/>
                        <w:jc w:val="left"/>
                        <w:rPr>
                          <w:rFonts w:ascii="Verdana" w:hAnsi="Verdana"/>
                        </w:rPr>
                      </w:pPr>
                      <w:r w:rsidRPr="008E3671">
                        <w:rPr>
                          <w:rFonts w:ascii="Verdana" w:hAnsi="Verdana"/>
                        </w:rPr>
                        <w:t>Housing</w:t>
                      </w:r>
                    </w:p>
                    <w:p w14:paraId="0256D204" w14:textId="5F1FDA49" w:rsidR="008E3671" w:rsidRPr="008E3671" w:rsidRDefault="008E3671" w:rsidP="00B54321">
                      <w:pPr>
                        <w:pStyle w:val="ListParagraph"/>
                        <w:numPr>
                          <w:ilvl w:val="0"/>
                          <w:numId w:val="50"/>
                        </w:numPr>
                        <w:ind w:left="360" w:hanging="270"/>
                        <w:jc w:val="left"/>
                        <w:rPr>
                          <w:rFonts w:ascii="Verdana" w:hAnsi="Verdana"/>
                        </w:rPr>
                      </w:pPr>
                      <w:r w:rsidRPr="008E3671">
                        <w:rPr>
                          <w:rFonts w:ascii="Verdana" w:hAnsi="Verdana"/>
                        </w:rPr>
                        <w:t>Transportation</w:t>
                      </w:r>
                    </w:p>
                    <w:p w14:paraId="1D7BDFFB" w14:textId="437F537D" w:rsidR="008E3671" w:rsidRPr="008E3671" w:rsidRDefault="008E3671" w:rsidP="00B54321">
                      <w:pPr>
                        <w:pStyle w:val="ListParagraph"/>
                        <w:numPr>
                          <w:ilvl w:val="0"/>
                          <w:numId w:val="50"/>
                        </w:numPr>
                        <w:ind w:left="360" w:hanging="270"/>
                        <w:jc w:val="left"/>
                        <w:rPr>
                          <w:rFonts w:ascii="Verdana" w:hAnsi="Verdana"/>
                        </w:rPr>
                      </w:pPr>
                      <w:r w:rsidRPr="008E3671">
                        <w:rPr>
                          <w:rFonts w:ascii="Verdana" w:hAnsi="Verdana"/>
                        </w:rPr>
                        <w:t>Utilities &amp; Community Facilities</w:t>
                      </w:r>
                    </w:p>
                    <w:p w14:paraId="6010B11E" w14:textId="1915C6FF" w:rsidR="009E1D92" w:rsidRPr="008E3671" w:rsidRDefault="009E1D92" w:rsidP="00B54321">
                      <w:pPr>
                        <w:pStyle w:val="ListParagraph"/>
                        <w:numPr>
                          <w:ilvl w:val="0"/>
                          <w:numId w:val="50"/>
                        </w:numPr>
                        <w:ind w:left="360" w:hanging="270"/>
                        <w:jc w:val="left"/>
                        <w:rPr>
                          <w:rFonts w:ascii="Verdana" w:hAnsi="Verdana"/>
                        </w:rPr>
                      </w:pPr>
                      <w:r w:rsidRPr="008E3671">
                        <w:rPr>
                          <w:rFonts w:ascii="Verdana" w:hAnsi="Verdana"/>
                        </w:rPr>
                        <w:t>Economic Development</w:t>
                      </w:r>
                    </w:p>
                    <w:p w14:paraId="737FD975" w14:textId="0D8EBD2D" w:rsidR="009E1D92" w:rsidRPr="008E3671" w:rsidRDefault="009E1D92" w:rsidP="00B54321">
                      <w:pPr>
                        <w:pStyle w:val="ListParagraph"/>
                        <w:numPr>
                          <w:ilvl w:val="0"/>
                          <w:numId w:val="50"/>
                        </w:numPr>
                        <w:ind w:left="360" w:hanging="270"/>
                        <w:jc w:val="left"/>
                        <w:rPr>
                          <w:rFonts w:ascii="Verdana" w:hAnsi="Verdana"/>
                        </w:rPr>
                      </w:pPr>
                      <w:r w:rsidRPr="008E3671">
                        <w:rPr>
                          <w:rFonts w:ascii="Verdana" w:hAnsi="Verdana"/>
                        </w:rPr>
                        <w:t xml:space="preserve">Agricultural, Natural, </w:t>
                      </w:r>
                      <w:r w:rsidR="008E3671">
                        <w:rPr>
                          <w:rFonts w:ascii="Verdana" w:hAnsi="Verdana"/>
                        </w:rPr>
                        <w:t>&amp;</w:t>
                      </w:r>
                      <w:r w:rsidRPr="008E3671">
                        <w:rPr>
                          <w:rFonts w:ascii="Verdana" w:hAnsi="Verdana"/>
                        </w:rPr>
                        <w:t xml:space="preserve"> Cultural Resources</w:t>
                      </w:r>
                    </w:p>
                    <w:p w14:paraId="130D2E5A" w14:textId="016EFBAA" w:rsidR="009E1D92" w:rsidRPr="008E3671" w:rsidRDefault="009E1D92" w:rsidP="00B54321">
                      <w:pPr>
                        <w:pStyle w:val="ListParagraph"/>
                        <w:numPr>
                          <w:ilvl w:val="0"/>
                          <w:numId w:val="50"/>
                        </w:numPr>
                        <w:ind w:left="360" w:hanging="270"/>
                        <w:jc w:val="left"/>
                        <w:rPr>
                          <w:rFonts w:ascii="Verdana" w:hAnsi="Verdana"/>
                        </w:rPr>
                      </w:pPr>
                      <w:r w:rsidRPr="008E3671">
                        <w:rPr>
                          <w:rFonts w:ascii="Verdana" w:hAnsi="Verdana"/>
                        </w:rPr>
                        <w:t>Intergovernmental Cooperation</w:t>
                      </w:r>
                    </w:p>
                    <w:p w14:paraId="19B95F4F" w14:textId="37937C70" w:rsidR="009E1D92" w:rsidRPr="008E3671" w:rsidRDefault="009E1D92" w:rsidP="00B54321">
                      <w:pPr>
                        <w:pStyle w:val="ListParagraph"/>
                        <w:numPr>
                          <w:ilvl w:val="0"/>
                          <w:numId w:val="50"/>
                        </w:numPr>
                        <w:ind w:left="360" w:hanging="270"/>
                        <w:jc w:val="left"/>
                        <w:rPr>
                          <w:rFonts w:ascii="Verdana" w:hAnsi="Verdana"/>
                        </w:rPr>
                      </w:pPr>
                      <w:r w:rsidRPr="008E3671">
                        <w:rPr>
                          <w:rFonts w:ascii="Verdana" w:hAnsi="Verdana"/>
                        </w:rPr>
                        <w:t>Land Use</w:t>
                      </w:r>
                    </w:p>
                    <w:p w14:paraId="3019ADA1" w14:textId="32862269" w:rsidR="009E1D92" w:rsidRPr="008E3671" w:rsidRDefault="008E3671" w:rsidP="00B54321">
                      <w:pPr>
                        <w:pStyle w:val="ListParagraph"/>
                        <w:numPr>
                          <w:ilvl w:val="0"/>
                          <w:numId w:val="50"/>
                        </w:numPr>
                        <w:ind w:left="360" w:hanging="270"/>
                        <w:jc w:val="left"/>
                        <w:rPr>
                          <w:rFonts w:ascii="Verdana" w:hAnsi="Verdana"/>
                        </w:rPr>
                      </w:pPr>
                      <w:r w:rsidRPr="008E3671">
                        <w:rPr>
                          <w:rFonts w:ascii="Verdana" w:hAnsi="Verdana"/>
                        </w:rPr>
                        <w:t>Implementation</w:t>
                      </w:r>
                    </w:p>
                  </w:txbxContent>
                </v:textbox>
                <w10:wrap type="square"/>
              </v:shape>
            </w:pict>
          </mc:Fallback>
        </mc:AlternateContent>
      </w:r>
      <w:r w:rsidR="00D4112B">
        <w:rPr>
          <w:noProof/>
        </w:rPr>
        <w:t>The Town of</w:t>
      </w:r>
      <w:r w:rsidR="00A7095B">
        <w:rPr>
          <w:noProof/>
        </w:rPr>
        <w:t xml:space="preserve"> </w:t>
      </w:r>
      <w:r w:rsidR="00A7095B">
        <w:t>Cross Plains</w:t>
      </w:r>
      <w:r w:rsidR="00B75BE0">
        <w:rPr>
          <w:noProof/>
        </w:rPr>
        <w:t xml:space="preserve"> </w:t>
      </w:r>
      <w:r w:rsidR="00D4112B">
        <w:rPr>
          <w:noProof/>
        </w:rPr>
        <w:t xml:space="preserve">is in west-central Dane County. The terminal moraine, or farthest westward extent of the most recent ice age glacier runs through the northeastern corner of the township making most of the town a part of the 20,000 sq. mile area known as the Driftless Area. While the area was likely an Oak-Savannah ecological community prior to territorial settlement, today it is a landscape of agricultural fields on hilltops and valley floors. </w:t>
      </w:r>
      <w:r w:rsidR="00A5649D">
        <w:rPr>
          <w:noProof/>
        </w:rPr>
        <w:t>S</w:t>
      </w:r>
      <w:r w:rsidR="00D4112B">
        <w:rPr>
          <w:noProof/>
        </w:rPr>
        <w:t xml:space="preserve">tands of hardwood forest and pines </w:t>
      </w:r>
      <w:r w:rsidR="00A5649D">
        <w:rPr>
          <w:noProof/>
        </w:rPr>
        <w:t>cover</w:t>
      </w:r>
      <w:r w:rsidR="00D4112B">
        <w:rPr>
          <w:noProof/>
        </w:rPr>
        <w:t xml:space="preserve"> the steep slopes of hills and coulees. Two large valleys are formed by the Black Earth Creek watershed in the northern half, and the Sugar River watershed in the southern half</w:t>
      </w:r>
      <w:r w:rsidR="00926E5B">
        <w:rPr>
          <w:noProof/>
        </w:rPr>
        <w:t xml:space="preserve"> of the town</w:t>
      </w:r>
      <w:r w:rsidR="00D4112B">
        <w:rPr>
          <w:noProof/>
        </w:rPr>
        <w:t xml:space="preserve">. The Driftless Area is of considerable geological and biological interest, and </w:t>
      </w:r>
      <w:r w:rsidR="006119D8">
        <w:rPr>
          <w:noProof/>
        </w:rPr>
        <w:t>is featured as a</w:t>
      </w:r>
      <w:r w:rsidR="00B75BE0">
        <w:rPr>
          <w:noProof/>
        </w:rPr>
        <w:t xml:space="preserve"> </w:t>
      </w:r>
      <w:r w:rsidR="00926E5B">
        <w:rPr>
          <w:noProof/>
        </w:rPr>
        <w:t>u</w:t>
      </w:r>
      <w:r w:rsidR="00D4112B">
        <w:rPr>
          <w:noProof/>
        </w:rPr>
        <w:t>nit of the Ice Age National Scientific Reserve and a State Park within the Town.</w:t>
      </w:r>
    </w:p>
    <w:p w14:paraId="1A4B5D8E" w14:textId="5F1CDD1D" w:rsidR="00AA1400" w:rsidRPr="00671748" w:rsidRDefault="00D4112B" w:rsidP="00D4112B">
      <w:r>
        <w:rPr>
          <w:noProof/>
        </w:rPr>
        <w:t xml:space="preserve">The rural settlement of Pine Bluff is located within the south-central part of the Town of </w:t>
      </w:r>
      <w:r w:rsidR="00A7095B">
        <w:t>Cross Plains</w:t>
      </w:r>
      <w:r>
        <w:rPr>
          <w:noProof/>
        </w:rPr>
        <w:t>, and the Village of</w:t>
      </w:r>
      <w:r w:rsidR="00B75BE0">
        <w:rPr>
          <w:noProof/>
        </w:rPr>
        <w:t xml:space="preserve"> </w:t>
      </w:r>
      <w:r>
        <w:rPr>
          <w:noProof/>
        </w:rPr>
        <w:t>adjoins the town on its northern boundary. The Village of</w:t>
      </w:r>
      <w:r w:rsidR="00B75BE0">
        <w:rPr>
          <w:noProof/>
        </w:rPr>
        <w:t xml:space="preserve"> </w:t>
      </w:r>
      <w:r>
        <w:rPr>
          <w:noProof/>
        </w:rPr>
        <w:t xml:space="preserve">is the only incorporated village providing sewer and water services that adjoins the Town of </w:t>
      </w:r>
      <w:r w:rsidR="008B5064">
        <w:rPr>
          <w:noProof/>
        </w:rPr>
        <w:t>Cross Plains</w:t>
      </w:r>
      <w:r>
        <w:rPr>
          <w:noProof/>
        </w:rPr>
        <w:t>.</w:t>
      </w:r>
      <w:r w:rsidR="00AA1400" w:rsidRPr="00664D98">
        <w:rPr>
          <w:noProof/>
        </w:rPr>
        <w:t xml:space="preserve"> </w:t>
      </w:r>
    </w:p>
    <w:p w14:paraId="5F49B143" w14:textId="5CD68AE4" w:rsidR="00C51F61" w:rsidRPr="00561B50" w:rsidRDefault="00BF3DDB" w:rsidP="000F0346">
      <w:pPr>
        <w:pStyle w:val="Heading2"/>
      </w:pPr>
      <w:bookmarkStart w:id="18" w:name="_Toc166502808"/>
      <w:r>
        <w:t xml:space="preserve"> </w:t>
      </w:r>
      <w:bookmarkStart w:id="19" w:name="_Toc229561374"/>
      <w:r w:rsidR="00C51F61" w:rsidRPr="00561B50">
        <w:t>Planning History</w:t>
      </w:r>
      <w:bookmarkEnd w:id="18"/>
      <w:bookmarkEnd w:id="19"/>
    </w:p>
    <w:p w14:paraId="41C6F119" w14:textId="5F1CF216" w:rsidR="00D4112B" w:rsidRDefault="00D4112B" w:rsidP="00D4112B">
      <w:bookmarkStart w:id="20" w:name="_Toc166502809"/>
      <w:r>
        <w:t>The Town of</w:t>
      </w:r>
      <w:r w:rsidR="00A7095B">
        <w:t xml:space="preserve"> Cross Plains</w:t>
      </w:r>
      <w:r w:rsidR="00B75BE0">
        <w:t xml:space="preserve"> </w:t>
      </w:r>
      <w:r>
        <w:t xml:space="preserve">adopted the existing </w:t>
      </w:r>
      <w:r>
        <w:rPr>
          <w:i/>
          <w:iCs/>
        </w:rPr>
        <w:t>Town of</w:t>
      </w:r>
      <w:r w:rsidR="00B75BE0">
        <w:rPr>
          <w:i/>
          <w:iCs/>
        </w:rPr>
        <w:t xml:space="preserve"> </w:t>
      </w:r>
      <w:r>
        <w:rPr>
          <w:i/>
          <w:iCs/>
        </w:rPr>
        <w:t xml:space="preserve">Comprehensive Plan </w:t>
      </w:r>
      <w:r>
        <w:t xml:space="preserve">in 2009. The town plan was also adopted by the Dane County Board of Supervisors as part of the </w:t>
      </w:r>
      <w:r>
        <w:rPr>
          <w:i/>
          <w:iCs/>
        </w:rPr>
        <w:t>Dane County Comprehensive Plan</w:t>
      </w:r>
      <w:r>
        <w:t xml:space="preserve">. This comprehensive plan is intended to aid the Plan Commission and Town Board in matters related to the growth and development of the Town. </w:t>
      </w:r>
    </w:p>
    <w:p w14:paraId="2240DDCF" w14:textId="3AA8A220" w:rsidR="00C51F61" w:rsidRPr="00561B50" w:rsidRDefault="00200168" w:rsidP="000F0346">
      <w:pPr>
        <w:pStyle w:val="Heading2"/>
      </w:pPr>
      <w:r>
        <w:t xml:space="preserve"> </w:t>
      </w:r>
      <w:bookmarkStart w:id="21" w:name="_Toc229561375"/>
      <w:r w:rsidR="00C51F61" w:rsidRPr="00561B50">
        <w:t>Updates</w:t>
      </w:r>
      <w:bookmarkEnd w:id="20"/>
      <w:bookmarkEnd w:id="21"/>
    </w:p>
    <w:p w14:paraId="05723F9D" w14:textId="77777777" w:rsidR="00D4112B" w:rsidRDefault="00D4112B" w:rsidP="00D4112B">
      <w:r>
        <w:t xml:space="preserve">As per Wisconsin’s comprehensive planning legislation, the Town will review and update the </w:t>
      </w:r>
      <w:r>
        <w:rPr>
          <w:i/>
          <w:iCs/>
        </w:rPr>
        <w:t>Comprehensive Plan</w:t>
      </w:r>
      <w:r>
        <w:t xml:space="preserve"> at least every ten years. Changing conditions and experiences in the Town will be noted and adjustments will be made to the </w:t>
      </w:r>
      <w:r>
        <w:rPr>
          <w:i/>
          <w:iCs/>
        </w:rPr>
        <w:t>Comprehensive Plan</w:t>
      </w:r>
      <w:r>
        <w:t xml:space="preserve"> text and maps. </w:t>
      </w:r>
    </w:p>
    <w:p w14:paraId="244B5390" w14:textId="322F5FCE" w:rsidR="001C74F7" w:rsidRPr="00774D5E" w:rsidRDefault="00A36090" w:rsidP="000F0346">
      <w:pPr>
        <w:pStyle w:val="Heading2"/>
      </w:pPr>
      <w:r>
        <w:lastRenderedPageBreak/>
        <w:t xml:space="preserve"> </w:t>
      </w:r>
      <w:bookmarkStart w:id="22" w:name="_Toc229561376"/>
      <w:r w:rsidR="001C74F7" w:rsidRPr="00774D5E">
        <w:t>Purpose</w:t>
      </w:r>
      <w:r w:rsidR="00774D5E">
        <w:t xml:space="preserve"> </w:t>
      </w:r>
      <w:r w:rsidR="000D25FA">
        <w:t>&amp;</w:t>
      </w:r>
      <w:r w:rsidR="00774D5E">
        <w:t xml:space="preserve"> Background</w:t>
      </w:r>
      <w:bookmarkEnd w:id="22"/>
    </w:p>
    <w:p w14:paraId="6ED610A4" w14:textId="5E7B2738" w:rsidR="00774D5E" w:rsidRDefault="00D153C2" w:rsidP="00774D5E">
      <w:r>
        <w:rPr>
          <w:noProof/>
        </w:rPr>
        <w:drawing>
          <wp:anchor distT="0" distB="0" distL="182880" distR="114300" simplePos="0" relativeHeight="251795456" behindDoc="0" locked="0" layoutInCell="1" allowOverlap="1" wp14:anchorId="4417EA4E" wp14:editId="038A924B">
            <wp:simplePos x="0" y="0"/>
            <wp:positionH relativeFrom="margin">
              <wp:posOffset>3116106</wp:posOffset>
            </wp:positionH>
            <wp:positionV relativeFrom="paragraph">
              <wp:posOffset>26812</wp:posOffset>
            </wp:positionV>
            <wp:extent cx="3706386" cy="2244279"/>
            <wp:effectExtent l="19050" t="19050" r="27940" b="22860"/>
            <wp:wrapSquare wrapText="bothSides"/>
            <wp:docPr id="291" name="Picture 291" descr="town sign and f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wn sign and farm"/>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06386" cy="2244279"/>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1C74F7">
        <w:t xml:space="preserve">This plan is a </w:t>
      </w:r>
      <w:r w:rsidR="00774D5E">
        <w:t xml:space="preserve">decision-making </w:t>
      </w:r>
      <w:r w:rsidR="001C74F7">
        <w:t>guide for the Town of</w:t>
      </w:r>
      <w:r w:rsidR="00B75BE0">
        <w:t xml:space="preserve"> </w:t>
      </w:r>
      <w:r w:rsidR="00785966">
        <w:t xml:space="preserve">Cross Plains </w:t>
      </w:r>
      <w:r w:rsidR="001C74F7">
        <w:t xml:space="preserve">government in managing changes in land use and in carrying out the business of the Town. This Plan </w:t>
      </w:r>
      <w:r>
        <w:t>informs</w:t>
      </w:r>
      <w:r w:rsidR="001C74F7">
        <w:t xml:space="preserve"> the development of Town ordinances and policies. In particular, Wisconsin's Comprehensive Planning law (Wis. Statute 66.1001) requires that beginning on January 1, 2010, certain actions related to zoning and land use regulation must be consistent with an adopted Comprehensive Plan. The plan and the associated ordinances and policies are to be used with applicable Dane County ordinances, Wisconsin statutes</w:t>
      </w:r>
      <w:r>
        <w:t>,</w:t>
      </w:r>
      <w:r w:rsidR="001C74F7">
        <w:t xml:space="preserve"> and federal laws.</w:t>
      </w:r>
      <w:r w:rsidR="00F077F2" w:rsidRPr="00F077F2">
        <w:rPr>
          <w:noProof/>
        </w:rPr>
        <w:t xml:space="preserve"> </w:t>
      </w:r>
    </w:p>
    <w:p w14:paraId="0A97E975" w14:textId="7CB27556" w:rsidR="00313882" w:rsidRDefault="00BF3DDB" w:rsidP="000F0346">
      <w:pPr>
        <w:pStyle w:val="Heading1"/>
      </w:pPr>
      <w:bookmarkStart w:id="23" w:name="_Toc166502810"/>
      <w:r>
        <w:t xml:space="preserve"> </w:t>
      </w:r>
      <w:bookmarkStart w:id="24" w:name="_Toc229561377"/>
      <w:r w:rsidR="00C51F61" w:rsidRPr="00561B50">
        <w:t>Background &amp; Existing Conditions</w:t>
      </w:r>
      <w:bookmarkStart w:id="25" w:name="_Toc166502811"/>
      <w:bookmarkEnd w:id="23"/>
      <w:bookmarkEnd w:id="24"/>
    </w:p>
    <w:p w14:paraId="3126120D" w14:textId="5AE2B1A3" w:rsidR="00C51F61" w:rsidRPr="00561B50" w:rsidRDefault="00313882" w:rsidP="000F0346">
      <w:pPr>
        <w:pStyle w:val="Heading2"/>
      </w:pPr>
      <w:r>
        <w:t xml:space="preserve"> </w:t>
      </w:r>
      <w:bookmarkStart w:id="26" w:name="_Toc229561378"/>
      <w:r w:rsidR="00C51F61" w:rsidRPr="00561B50">
        <w:t>Population Trends</w:t>
      </w:r>
      <w:bookmarkEnd w:id="25"/>
      <w:bookmarkEnd w:id="26"/>
    </w:p>
    <w:p w14:paraId="629C3103" w14:textId="093E687A" w:rsidR="004C2D25" w:rsidRPr="00D92FE9" w:rsidRDefault="004C2D25" w:rsidP="004C2D25">
      <w:bookmarkStart w:id="27" w:name="_Ref216860097"/>
      <w:r w:rsidRPr="00D92FE9">
        <w:t>The Town of</w:t>
      </w:r>
      <w:r w:rsidR="00A7095B">
        <w:t xml:space="preserve"> Cross Plains</w:t>
      </w:r>
      <w:r w:rsidR="00B75BE0">
        <w:t xml:space="preserve"> </w:t>
      </w:r>
      <w:r w:rsidRPr="00D92FE9">
        <w:t>experienced minor losses in population in the decades 1940 to 1960; however</w:t>
      </w:r>
      <w:r>
        <w:t>,</w:t>
      </w:r>
      <w:r w:rsidRPr="00D92FE9">
        <w:t xml:space="preserve"> from 1960 to 1970 the population grew by more than 16%. The following decade saw a very modest population growth rate of 1.4%, but between 1980 and 1990, the population grew by more than 30%, the largest surge in growth since 1940. From 1990 to 2000, the population </w:t>
      </w:r>
      <w:r w:rsidR="00BF1578">
        <w:t>grew</w:t>
      </w:r>
      <w:r w:rsidRPr="00D92FE9">
        <w:t xml:space="preserve"> by 7.5%</w:t>
      </w:r>
      <w:r w:rsidR="00BF1578">
        <w:t>, peaking in 2010 at 1,507 people</w:t>
      </w:r>
      <w:r w:rsidRPr="00D92FE9">
        <w:t xml:space="preserve">. The Wisconsin </w:t>
      </w:r>
      <w:r>
        <w:t>Department of Administration (W</w:t>
      </w:r>
      <w:r w:rsidR="00D153C2">
        <w:t xml:space="preserve">I </w:t>
      </w:r>
      <w:r w:rsidRPr="00D92FE9">
        <w:t xml:space="preserve">DOA) projects an average annual population </w:t>
      </w:r>
      <w:r w:rsidR="00BF1578">
        <w:t>decline to roughly 2000 population levels of 1,419 people</w:t>
      </w:r>
      <w:r w:rsidRPr="00D92FE9">
        <w:t xml:space="preserve">. </w:t>
      </w:r>
    </w:p>
    <w:p w14:paraId="5FAE932D" w14:textId="29777979" w:rsidR="00B04757" w:rsidRDefault="00B04757" w:rsidP="00D153C2">
      <w:pPr>
        <w:pStyle w:val="ChartTableTitle"/>
      </w:pPr>
      <w:r>
        <w:t xml:space="preserve">Table </w:t>
      </w:r>
      <w:fldSimple w:instr=" SEQ Table \* ARABIC ">
        <w:r w:rsidR="000D293F">
          <w:rPr>
            <w:noProof/>
          </w:rPr>
          <w:t>1</w:t>
        </w:r>
      </w:fldSimple>
      <w:bookmarkEnd w:id="27"/>
      <w:r>
        <w:t>: Population 1980-2020 (with surrounding communities)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7"/>
        <w:gridCol w:w="1723"/>
        <w:gridCol w:w="1530"/>
        <w:gridCol w:w="1710"/>
        <w:gridCol w:w="1620"/>
        <w:gridCol w:w="1620"/>
      </w:tblGrid>
      <w:tr w:rsidR="00B04757" w:rsidRPr="0074410F" w14:paraId="54A91021" w14:textId="35BF9754" w:rsidTr="00B04757">
        <w:tc>
          <w:tcPr>
            <w:tcW w:w="2507" w:type="dxa"/>
            <w:shd w:val="clear" w:color="auto" w:fill="E7E6E6" w:themeFill="background2"/>
            <w:vAlign w:val="center"/>
          </w:tcPr>
          <w:p w14:paraId="13788233" w14:textId="77777777" w:rsidR="00B04757" w:rsidRPr="00DD4DD9" w:rsidRDefault="00B04757" w:rsidP="008845CA">
            <w:pPr>
              <w:pStyle w:val="Table"/>
              <w:rPr>
                <w:b/>
                <w:bCs/>
                <w:color w:val="01A36D"/>
                <w:szCs w:val="18"/>
              </w:rPr>
            </w:pPr>
            <w:r w:rsidRPr="00DD4DD9">
              <w:rPr>
                <w:b/>
                <w:bCs/>
                <w:color w:val="01A36D"/>
                <w:szCs w:val="18"/>
              </w:rPr>
              <w:t>Municipality</w:t>
            </w:r>
          </w:p>
        </w:tc>
        <w:tc>
          <w:tcPr>
            <w:tcW w:w="1723" w:type="dxa"/>
            <w:shd w:val="clear" w:color="auto" w:fill="E7E6E6" w:themeFill="background2"/>
            <w:vAlign w:val="center"/>
          </w:tcPr>
          <w:p w14:paraId="112796A7" w14:textId="77777777" w:rsidR="00B04757" w:rsidRPr="00DD4DD9" w:rsidRDefault="00B04757" w:rsidP="00BF3DDB">
            <w:pPr>
              <w:pStyle w:val="Table"/>
              <w:jc w:val="center"/>
              <w:rPr>
                <w:b/>
                <w:bCs/>
                <w:color w:val="01A36D"/>
                <w:szCs w:val="18"/>
              </w:rPr>
            </w:pPr>
            <w:r w:rsidRPr="00DD4DD9">
              <w:rPr>
                <w:b/>
                <w:bCs/>
                <w:color w:val="01A36D"/>
                <w:szCs w:val="18"/>
              </w:rPr>
              <w:t>1980</w:t>
            </w:r>
          </w:p>
        </w:tc>
        <w:tc>
          <w:tcPr>
            <w:tcW w:w="1530" w:type="dxa"/>
            <w:shd w:val="clear" w:color="auto" w:fill="E7E6E6" w:themeFill="background2"/>
            <w:vAlign w:val="center"/>
          </w:tcPr>
          <w:p w14:paraId="36CB3A05" w14:textId="77777777" w:rsidR="00B04757" w:rsidRPr="00DD4DD9" w:rsidRDefault="00B04757" w:rsidP="00BF3DDB">
            <w:pPr>
              <w:pStyle w:val="Table"/>
              <w:jc w:val="center"/>
              <w:rPr>
                <w:b/>
                <w:bCs/>
                <w:color w:val="01A36D"/>
                <w:szCs w:val="18"/>
              </w:rPr>
            </w:pPr>
            <w:r w:rsidRPr="00DD4DD9">
              <w:rPr>
                <w:b/>
                <w:bCs/>
                <w:color w:val="01A36D"/>
                <w:szCs w:val="18"/>
              </w:rPr>
              <w:t>1990</w:t>
            </w:r>
          </w:p>
        </w:tc>
        <w:tc>
          <w:tcPr>
            <w:tcW w:w="1710" w:type="dxa"/>
            <w:shd w:val="clear" w:color="auto" w:fill="E7E6E6" w:themeFill="background2"/>
            <w:vAlign w:val="center"/>
          </w:tcPr>
          <w:p w14:paraId="2D7D91E2" w14:textId="77777777" w:rsidR="00B04757" w:rsidRPr="00DD4DD9" w:rsidRDefault="00B04757" w:rsidP="00BF3DDB">
            <w:pPr>
              <w:pStyle w:val="Table"/>
              <w:jc w:val="center"/>
              <w:rPr>
                <w:b/>
                <w:bCs/>
                <w:color w:val="01A36D"/>
                <w:szCs w:val="18"/>
              </w:rPr>
            </w:pPr>
            <w:r w:rsidRPr="00DD4DD9">
              <w:rPr>
                <w:b/>
                <w:bCs/>
                <w:color w:val="01A36D"/>
                <w:szCs w:val="18"/>
              </w:rPr>
              <w:t>2000</w:t>
            </w:r>
          </w:p>
        </w:tc>
        <w:tc>
          <w:tcPr>
            <w:tcW w:w="1620" w:type="dxa"/>
            <w:shd w:val="clear" w:color="auto" w:fill="E7E6E6" w:themeFill="background2"/>
            <w:vAlign w:val="center"/>
          </w:tcPr>
          <w:p w14:paraId="45524A31" w14:textId="77777777" w:rsidR="00B04757" w:rsidRPr="00DD4DD9" w:rsidRDefault="00B04757" w:rsidP="00BF3DDB">
            <w:pPr>
              <w:pStyle w:val="Table"/>
              <w:jc w:val="center"/>
              <w:rPr>
                <w:b/>
                <w:bCs/>
                <w:color w:val="01A36D"/>
                <w:szCs w:val="18"/>
              </w:rPr>
            </w:pPr>
            <w:r w:rsidRPr="00DD4DD9">
              <w:rPr>
                <w:b/>
                <w:bCs/>
                <w:color w:val="01A36D"/>
                <w:szCs w:val="18"/>
              </w:rPr>
              <w:t>2010</w:t>
            </w:r>
          </w:p>
        </w:tc>
        <w:tc>
          <w:tcPr>
            <w:tcW w:w="1620" w:type="dxa"/>
            <w:shd w:val="clear" w:color="auto" w:fill="E7E6E6" w:themeFill="background2"/>
            <w:vAlign w:val="center"/>
          </w:tcPr>
          <w:p w14:paraId="00F51165" w14:textId="77777777" w:rsidR="00B04757" w:rsidRPr="00DD4DD9" w:rsidRDefault="00B04757" w:rsidP="00BF3DDB">
            <w:pPr>
              <w:pStyle w:val="Table"/>
              <w:jc w:val="center"/>
              <w:rPr>
                <w:b/>
                <w:bCs/>
                <w:color w:val="01A36D"/>
                <w:szCs w:val="18"/>
              </w:rPr>
            </w:pPr>
            <w:r w:rsidRPr="00DD4DD9">
              <w:rPr>
                <w:b/>
                <w:bCs/>
                <w:color w:val="01A36D"/>
                <w:szCs w:val="18"/>
              </w:rPr>
              <w:t>2020</w:t>
            </w:r>
          </w:p>
        </w:tc>
      </w:tr>
      <w:tr w:rsidR="00987E66" w:rsidRPr="0074410F" w14:paraId="719E64AF" w14:textId="094DEED2" w:rsidTr="00965816">
        <w:tc>
          <w:tcPr>
            <w:tcW w:w="2507" w:type="dxa"/>
            <w:vAlign w:val="bottom"/>
          </w:tcPr>
          <w:p w14:paraId="74DCA3EB" w14:textId="35209405" w:rsidR="00987E66" w:rsidRPr="00987E66" w:rsidRDefault="00987E66" w:rsidP="00987E66">
            <w:pPr>
              <w:pStyle w:val="Table"/>
              <w:rPr>
                <w:b/>
                <w:bCs/>
                <w:szCs w:val="18"/>
              </w:rPr>
            </w:pPr>
            <w:r w:rsidRPr="00987E66">
              <w:rPr>
                <w:b/>
                <w:bCs/>
                <w:szCs w:val="18"/>
              </w:rPr>
              <w:t>Town of Cross Plains</w:t>
            </w:r>
          </w:p>
        </w:tc>
        <w:tc>
          <w:tcPr>
            <w:tcW w:w="1723" w:type="dxa"/>
            <w:vAlign w:val="center"/>
          </w:tcPr>
          <w:p w14:paraId="4F89632F" w14:textId="6EE66FBC" w:rsidR="00987E66" w:rsidRPr="00987E66" w:rsidRDefault="00987E66" w:rsidP="00987E66">
            <w:pPr>
              <w:pStyle w:val="Table"/>
              <w:jc w:val="center"/>
              <w:rPr>
                <w:i/>
                <w:iCs/>
                <w:szCs w:val="18"/>
              </w:rPr>
            </w:pPr>
            <w:r w:rsidRPr="00987E66">
              <w:rPr>
                <w:rFonts w:eastAsia="DejaVu Sans" w:cs="DejaVu Sans"/>
                <w:color w:val="000000"/>
                <w:szCs w:val="18"/>
              </w:rPr>
              <w:t>1,003</w:t>
            </w:r>
          </w:p>
        </w:tc>
        <w:tc>
          <w:tcPr>
            <w:tcW w:w="1530" w:type="dxa"/>
            <w:vAlign w:val="center"/>
          </w:tcPr>
          <w:p w14:paraId="64AEE2CE" w14:textId="19B6A0AA" w:rsidR="00987E66" w:rsidRPr="00987E66" w:rsidRDefault="00987E66" w:rsidP="00987E66">
            <w:pPr>
              <w:pStyle w:val="Table"/>
              <w:jc w:val="center"/>
              <w:rPr>
                <w:i/>
                <w:iCs/>
                <w:szCs w:val="18"/>
              </w:rPr>
            </w:pPr>
            <w:r w:rsidRPr="00987E66">
              <w:rPr>
                <w:rFonts w:eastAsia="DejaVu Sans" w:cs="DejaVu Sans"/>
                <w:color w:val="000000"/>
                <w:szCs w:val="18"/>
              </w:rPr>
              <w:t>1,320</w:t>
            </w:r>
          </w:p>
        </w:tc>
        <w:tc>
          <w:tcPr>
            <w:tcW w:w="1710" w:type="dxa"/>
            <w:vAlign w:val="center"/>
          </w:tcPr>
          <w:p w14:paraId="243FE5C9" w14:textId="0745670D" w:rsidR="00987E66" w:rsidRPr="00987E66" w:rsidRDefault="00987E66" w:rsidP="00987E66">
            <w:pPr>
              <w:pStyle w:val="Table"/>
              <w:jc w:val="center"/>
              <w:rPr>
                <w:i/>
                <w:iCs/>
                <w:szCs w:val="18"/>
              </w:rPr>
            </w:pPr>
            <w:r w:rsidRPr="00987E66">
              <w:rPr>
                <w:rFonts w:eastAsia="DejaVu Sans" w:cs="DejaVu Sans"/>
                <w:color w:val="000000"/>
                <w:szCs w:val="18"/>
              </w:rPr>
              <w:t>1,419</w:t>
            </w:r>
          </w:p>
        </w:tc>
        <w:tc>
          <w:tcPr>
            <w:tcW w:w="1620" w:type="dxa"/>
            <w:vAlign w:val="center"/>
          </w:tcPr>
          <w:p w14:paraId="425F078B" w14:textId="66771000" w:rsidR="00987E66" w:rsidRPr="00987E66" w:rsidRDefault="00987E66" w:rsidP="00987E66">
            <w:pPr>
              <w:pStyle w:val="Table"/>
              <w:jc w:val="center"/>
              <w:rPr>
                <w:i/>
                <w:iCs/>
                <w:szCs w:val="18"/>
              </w:rPr>
            </w:pPr>
            <w:r w:rsidRPr="00987E66">
              <w:rPr>
                <w:rFonts w:eastAsia="DejaVu Sans" w:cs="DejaVu Sans"/>
                <w:color w:val="000000"/>
                <w:szCs w:val="18"/>
              </w:rPr>
              <w:t>1,507</w:t>
            </w:r>
          </w:p>
        </w:tc>
        <w:tc>
          <w:tcPr>
            <w:tcW w:w="1620" w:type="dxa"/>
            <w:vAlign w:val="center"/>
          </w:tcPr>
          <w:p w14:paraId="52B129D3" w14:textId="24EE6586" w:rsidR="00987E66" w:rsidRPr="00987E66" w:rsidRDefault="00987E66" w:rsidP="00987E66">
            <w:pPr>
              <w:pStyle w:val="Table"/>
              <w:jc w:val="center"/>
              <w:rPr>
                <w:i/>
                <w:iCs/>
                <w:szCs w:val="18"/>
              </w:rPr>
            </w:pPr>
            <w:r w:rsidRPr="00987E66">
              <w:rPr>
                <w:rFonts w:eastAsia="DejaVu Sans" w:cs="DejaVu Sans"/>
                <w:color w:val="000000"/>
                <w:szCs w:val="18"/>
              </w:rPr>
              <w:t>1,494</w:t>
            </w:r>
          </w:p>
        </w:tc>
      </w:tr>
      <w:tr w:rsidR="00987E66" w:rsidRPr="0074410F" w14:paraId="1CBB8311" w14:textId="70F3B414" w:rsidTr="00800501">
        <w:tc>
          <w:tcPr>
            <w:tcW w:w="2507" w:type="dxa"/>
            <w:vAlign w:val="bottom"/>
          </w:tcPr>
          <w:p w14:paraId="64897007" w14:textId="20017D1C" w:rsidR="00987E66" w:rsidRPr="00987E66" w:rsidRDefault="00987E66" w:rsidP="00987E66">
            <w:pPr>
              <w:pStyle w:val="Table"/>
              <w:rPr>
                <w:szCs w:val="18"/>
              </w:rPr>
            </w:pPr>
            <w:r w:rsidRPr="00987E66">
              <w:rPr>
                <w:szCs w:val="18"/>
              </w:rPr>
              <w:t>Village of Cross Plains</w:t>
            </w:r>
          </w:p>
        </w:tc>
        <w:tc>
          <w:tcPr>
            <w:tcW w:w="1723" w:type="dxa"/>
            <w:vAlign w:val="center"/>
          </w:tcPr>
          <w:p w14:paraId="079BB076" w14:textId="40747712" w:rsidR="00987E66" w:rsidRPr="00987E66" w:rsidRDefault="00987E66" w:rsidP="00987E66">
            <w:pPr>
              <w:pStyle w:val="Table"/>
              <w:jc w:val="center"/>
              <w:rPr>
                <w:szCs w:val="18"/>
              </w:rPr>
            </w:pPr>
            <w:r w:rsidRPr="00987E66">
              <w:rPr>
                <w:rFonts w:eastAsia="DejaVu Sans" w:cs="DejaVu Sans"/>
                <w:color w:val="000000"/>
                <w:szCs w:val="18"/>
              </w:rPr>
              <w:t>2,156</w:t>
            </w:r>
          </w:p>
        </w:tc>
        <w:tc>
          <w:tcPr>
            <w:tcW w:w="1530" w:type="dxa"/>
            <w:vAlign w:val="center"/>
          </w:tcPr>
          <w:p w14:paraId="7ACD5244" w14:textId="1D7415D2" w:rsidR="00987E66" w:rsidRPr="00987E66" w:rsidRDefault="00987E66" w:rsidP="00987E66">
            <w:pPr>
              <w:pStyle w:val="Table"/>
              <w:jc w:val="center"/>
              <w:rPr>
                <w:szCs w:val="18"/>
              </w:rPr>
            </w:pPr>
            <w:r w:rsidRPr="00987E66">
              <w:rPr>
                <w:rFonts w:eastAsia="DejaVu Sans" w:cs="DejaVu Sans"/>
                <w:color w:val="000000"/>
                <w:szCs w:val="18"/>
              </w:rPr>
              <w:t>2,098</w:t>
            </w:r>
          </w:p>
        </w:tc>
        <w:tc>
          <w:tcPr>
            <w:tcW w:w="1710" w:type="dxa"/>
            <w:vAlign w:val="center"/>
          </w:tcPr>
          <w:p w14:paraId="31D9EBC5" w14:textId="08655F8F" w:rsidR="00987E66" w:rsidRPr="00987E66" w:rsidRDefault="00987E66" w:rsidP="00987E66">
            <w:pPr>
              <w:pStyle w:val="Table"/>
              <w:jc w:val="center"/>
              <w:rPr>
                <w:szCs w:val="18"/>
              </w:rPr>
            </w:pPr>
            <w:r w:rsidRPr="00987E66">
              <w:rPr>
                <w:rFonts w:eastAsia="DejaVu Sans" w:cs="DejaVu Sans"/>
                <w:color w:val="000000"/>
                <w:szCs w:val="18"/>
              </w:rPr>
              <w:t>3,084</w:t>
            </w:r>
          </w:p>
        </w:tc>
        <w:tc>
          <w:tcPr>
            <w:tcW w:w="1620" w:type="dxa"/>
            <w:vAlign w:val="center"/>
          </w:tcPr>
          <w:p w14:paraId="1036C228" w14:textId="56B3A050" w:rsidR="00987E66" w:rsidRPr="00987E66" w:rsidRDefault="00987E66" w:rsidP="00987E66">
            <w:pPr>
              <w:pStyle w:val="Table"/>
              <w:jc w:val="center"/>
              <w:rPr>
                <w:szCs w:val="18"/>
              </w:rPr>
            </w:pPr>
            <w:r w:rsidRPr="00987E66">
              <w:rPr>
                <w:rFonts w:eastAsia="DejaVu Sans" w:cs="DejaVu Sans"/>
                <w:color w:val="000000"/>
                <w:szCs w:val="18"/>
              </w:rPr>
              <w:t>3,538</w:t>
            </w:r>
          </w:p>
        </w:tc>
        <w:tc>
          <w:tcPr>
            <w:tcW w:w="1620" w:type="dxa"/>
            <w:vAlign w:val="center"/>
          </w:tcPr>
          <w:p w14:paraId="1FC326FD" w14:textId="342761D2" w:rsidR="00987E66" w:rsidRPr="00987E66" w:rsidRDefault="00987E66" w:rsidP="00987E66">
            <w:pPr>
              <w:pStyle w:val="Table"/>
              <w:jc w:val="center"/>
              <w:rPr>
                <w:szCs w:val="18"/>
              </w:rPr>
            </w:pPr>
            <w:r w:rsidRPr="00987E66">
              <w:rPr>
                <w:rFonts w:eastAsia="DejaVu Sans" w:cs="DejaVu Sans"/>
                <w:color w:val="000000"/>
                <w:szCs w:val="18"/>
              </w:rPr>
              <w:t>4,104</w:t>
            </w:r>
          </w:p>
        </w:tc>
      </w:tr>
      <w:tr w:rsidR="00987E66" w:rsidRPr="00AC32A6" w14:paraId="3F4CFD3A" w14:textId="37D97AC5" w:rsidTr="008F124F">
        <w:tc>
          <w:tcPr>
            <w:tcW w:w="2507" w:type="dxa"/>
            <w:vAlign w:val="center"/>
          </w:tcPr>
          <w:p w14:paraId="609FDDC5" w14:textId="671526FF" w:rsidR="00987E66" w:rsidRPr="00987E66" w:rsidRDefault="00987E66" w:rsidP="00987E66">
            <w:pPr>
              <w:pStyle w:val="Table"/>
              <w:rPr>
                <w:szCs w:val="18"/>
              </w:rPr>
            </w:pPr>
            <w:r w:rsidRPr="00987E66">
              <w:rPr>
                <w:rFonts w:eastAsia="DejaVu Sans" w:cs="DejaVu Sans"/>
                <w:color w:val="000000"/>
                <w:szCs w:val="18"/>
              </w:rPr>
              <w:t>Town of Berry</w:t>
            </w:r>
          </w:p>
        </w:tc>
        <w:tc>
          <w:tcPr>
            <w:tcW w:w="1723" w:type="dxa"/>
            <w:vAlign w:val="center"/>
          </w:tcPr>
          <w:p w14:paraId="700BAA0D" w14:textId="7BDF3002" w:rsidR="00987E66" w:rsidRPr="00987E66" w:rsidRDefault="00987E66" w:rsidP="00987E66">
            <w:pPr>
              <w:pStyle w:val="Table"/>
              <w:jc w:val="center"/>
              <w:rPr>
                <w:szCs w:val="18"/>
              </w:rPr>
            </w:pPr>
            <w:r w:rsidRPr="00987E66">
              <w:rPr>
                <w:rFonts w:eastAsia="DejaVu Sans" w:cs="DejaVu Sans"/>
                <w:color w:val="000000"/>
                <w:szCs w:val="18"/>
              </w:rPr>
              <w:t>1,116</w:t>
            </w:r>
          </w:p>
        </w:tc>
        <w:tc>
          <w:tcPr>
            <w:tcW w:w="1530" w:type="dxa"/>
            <w:vAlign w:val="center"/>
          </w:tcPr>
          <w:p w14:paraId="0A87AC9D" w14:textId="41C01F36" w:rsidR="00987E66" w:rsidRPr="00987E66" w:rsidRDefault="00987E66" w:rsidP="00987E66">
            <w:pPr>
              <w:pStyle w:val="Table"/>
              <w:jc w:val="center"/>
              <w:rPr>
                <w:szCs w:val="18"/>
              </w:rPr>
            </w:pPr>
            <w:r w:rsidRPr="00987E66">
              <w:rPr>
                <w:rFonts w:eastAsia="DejaVu Sans" w:cs="DejaVu Sans"/>
                <w:color w:val="000000"/>
                <w:szCs w:val="18"/>
              </w:rPr>
              <w:t>1,248</w:t>
            </w:r>
          </w:p>
        </w:tc>
        <w:tc>
          <w:tcPr>
            <w:tcW w:w="1710" w:type="dxa"/>
            <w:vAlign w:val="center"/>
          </w:tcPr>
          <w:p w14:paraId="11F5A821" w14:textId="22CB7A3E" w:rsidR="00987E66" w:rsidRPr="00987E66" w:rsidRDefault="00987E66" w:rsidP="00987E66">
            <w:pPr>
              <w:pStyle w:val="Table"/>
              <w:jc w:val="center"/>
              <w:rPr>
                <w:szCs w:val="18"/>
              </w:rPr>
            </w:pPr>
            <w:r w:rsidRPr="00987E66">
              <w:rPr>
                <w:rFonts w:eastAsia="DejaVu Sans" w:cs="DejaVu Sans"/>
                <w:color w:val="000000"/>
                <w:szCs w:val="18"/>
              </w:rPr>
              <w:t>1,084</w:t>
            </w:r>
          </w:p>
        </w:tc>
        <w:tc>
          <w:tcPr>
            <w:tcW w:w="1620" w:type="dxa"/>
            <w:vAlign w:val="center"/>
          </w:tcPr>
          <w:p w14:paraId="183FAA18" w14:textId="484AC4E3" w:rsidR="00987E66" w:rsidRPr="00987E66" w:rsidRDefault="00987E66" w:rsidP="00987E66">
            <w:pPr>
              <w:pStyle w:val="Table"/>
              <w:jc w:val="center"/>
              <w:rPr>
                <w:szCs w:val="18"/>
              </w:rPr>
            </w:pPr>
            <w:r w:rsidRPr="00987E66">
              <w:rPr>
                <w:rFonts w:eastAsia="DejaVu Sans" w:cs="DejaVu Sans"/>
                <w:color w:val="000000"/>
                <w:szCs w:val="18"/>
              </w:rPr>
              <w:t>1,127</w:t>
            </w:r>
          </w:p>
        </w:tc>
        <w:tc>
          <w:tcPr>
            <w:tcW w:w="1620" w:type="dxa"/>
            <w:vAlign w:val="center"/>
          </w:tcPr>
          <w:p w14:paraId="5D6D25B8" w14:textId="235276CD" w:rsidR="00987E66" w:rsidRPr="00987E66" w:rsidRDefault="00987E66" w:rsidP="00987E66">
            <w:pPr>
              <w:pStyle w:val="Table"/>
              <w:jc w:val="center"/>
              <w:rPr>
                <w:szCs w:val="18"/>
              </w:rPr>
            </w:pPr>
            <w:r w:rsidRPr="00987E66">
              <w:rPr>
                <w:rFonts w:eastAsia="DejaVu Sans" w:cs="DejaVu Sans"/>
                <w:color w:val="000000"/>
                <w:szCs w:val="18"/>
              </w:rPr>
              <w:t>1,168</w:t>
            </w:r>
          </w:p>
        </w:tc>
      </w:tr>
      <w:tr w:rsidR="00987E66" w:rsidRPr="0074410F" w14:paraId="0481787C" w14:textId="33B285D7" w:rsidTr="00D26DE5">
        <w:tc>
          <w:tcPr>
            <w:tcW w:w="2507" w:type="dxa"/>
            <w:vAlign w:val="center"/>
          </w:tcPr>
          <w:p w14:paraId="079B7DCE" w14:textId="0F2331A8" w:rsidR="00987E66" w:rsidRPr="00987E66" w:rsidRDefault="00987E66" w:rsidP="00987E66">
            <w:pPr>
              <w:pStyle w:val="Table"/>
              <w:rPr>
                <w:b/>
                <w:bCs/>
                <w:szCs w:val="18"/>
              </w:rPr>
            </w:pPr>
            <w:r w:rsidRPr="00987E66">
              <w:rPr>
                <w:rFonts w:eastAsia="DejaVu Sans" w:cs="DejaVu Sans"/>
                <w:color w:val="000000"/>
                <w:szCs w:val="18"/>
              </w:rPr>
              <w:t>Town of Black Earth</w:t>
            </w:r>
          </w:p>
        </w:tc>
        <w:tc>
          <w:tcPr>
            <w:tcW w:w="1723" w:type="dxa"/>
            <w:vAlign w:val="center"/>
          </w:tcPr>
          <w:p w14:paraId="7335F23E" w14:textId="04728015" w:rsidR="00987E66" w:rsidRPr="00987E66" w:rsidRDefault="00987E66" w:rsidP="00987E66">
            <w:pPr>
              <w:pStyle w:val="Table"/>
              <w:jc w:val="center"/>
              <w:rPr>
                <w:szCs w:val="18"/>
              </w:rPr>
            </w:pPr>
            <w:r w:rsidRPr="00987E66">
              <w:rPr>
                <w:rFonts w:eastAsia="DejaVu Sans" w:cs="DejaVu Sans"/>
                <w:color w:val="000000"/>
                <w:szCs w:val="18"/>
              </w:rPr>
              <w:t>406</w:t>
            </w:r>
          </w:p>
        </w:tc>
        <w:tc>
          <w:tcPr>
            <w:tcW w:w="1530" w:type="dxa"/>
            <w:vAlign w:val="center"/>
          </w:tcPr>
          <w:p w14:paraId="779B2D61" w14:textId="51524843" w:rsidR="00987E66" w:rsidRPr="00987E66" w:rsidRDefault="00987E66" w:rsidP="00987E66">
            <w:pPr>
              <w:pStyle w:val="Table"/>
              <w:jc w:val="center"/>
              <w:rPr>
                <w:szCs w:val="18"/>
              </w:rPr>
            </w:pPr>
            <w:r w:rsidRPr="00987E66">
              <w:rPr>
                <w:rFonts w:eastAsia="DejaVu Sans" w:cs="DejaVu Sans"/>
                <w:color w:val="000000"/>
                <w:szCs w:val="18"/>
              </w:rPr>
              <w:t>365</w:t>
            </w:r>
          </w:p>
        </w:tc>
        <w:tc>
          <w:tcPr>
            <w:tcW w:w="1710" w:type="dxa"/>
            <w:vAlign w:val="center"/>
          </w:tcPr>
          <w:p w14:paraId="1728E1FE" w14:textId="2BE1D126" w:rsidR="00987E66" w:rsidRPr="00987E66" w:rsidRDefault="00987E66" w:rsidP="00987E66">
            <w:pPr>
              <w:pStyle w:val="Table"/>
              <w:jc w:val="center"/>
              <w:rPr>
                <w:szCs w:val="18"/>
              </w:rPr>
            </w:pPr>
            <w:r w:rsidRPr="00987E66">
              <w:rPr>
                <w:rFonts w:eastAsia="DejaVu Sans" w:cs="DejaVu Sans"/>
                <w:color w:val="000000"/>
                <w:szCs w:val="18"/>
              </w:rPr>
              <w:t>449</w:t>
            </w:r>
          </w:p>
        </w:tc>
        <w:tc>
          <w:tcPr>
            <w:tcW w:w="1620" w:type="dxa"/>
            <w:vAlign w:val="center"/>
          </w:tcPr>
          <w:p w14:paraId="16729B94" w14:textId="488EEC9C" w:rsidR="00987E66" w:rsidRPr="00987E66" w:rsidRDefault="00987E66" w:rsidP="00987E66">
            <w:pPr>
              <w:pStyle w:val="Table"/>
              <w:jc w:val="center"/>
              <w:rPr>
                <w:szCs w:val="18"/>
              </w:rPr>
            </w:pPr>
            <w:r w:rsidRPr="00987E66">
              <w:rPr>
                <w:rFonts w:eastAsia="DejaVu Sans" w:cs="DejaVu Sans"/>
                <w:color w:val="000000"/>
                <w:szCs w:val="18"/>
              </w:rPr>
              <w:t>483</w:t>
            </w:r>
          </w:p>
        </w:tc>
        <w:tc>
          <w:tcPr>
            <w:tcW w:w="1620" w:type="dxa"/>
            <w:vAlign w:val="center"/>
          </w:tcPr>
          <w:p w14:paraId="45C72920" w14:textId="68952E8B" w:rsidR="00987E66" w:rsidRPr="00987E66" w:rsidRDefault="00987E66" w:rsidP="00987E66">
            <w:pPr>
              <w:pStyle w:val="Table"/>
              <w:jc w:val="center"/>
              <w:rPr>
                <w:szCs w:val="18"/>
              </w:rPr>
            </w:pPr>
            <w:r w:rsidRPr="00987E66">
              <w:rPr>
                <w:rFonts w:eastAsia="DejaVu Sans" w:cs="DejaVu Sans"/>
                <w:color w:val="000000"/>
                <w:szCs w:val="18"/>
              </w:rPr>
              <w:t>510</w:t>
            </w:r>
          </w:p>
        </w:tc>
      </w:tr>
      <w:tr w:rsidR="00987E66" w:rsidRPr="0074410F" w14:paraId="24B9FBFE" w14:textId="4894598B" w:rsidTr="005003C0">
        <w:tc>
          <w:tcPr>
            <w:tcW w:w="2507" w:type="dxa"/>
            <w:vAlign w:val="center"/>
          </w:tcPr>
          <w:p w14:paraId="75F7E7F0" w14:textId="32DF7FA7" w:rsidR="00987E66" w:rsidRPr="00987E66" w:rsidRDefault="00987E66" w:rsidP="00987E66">
            <w:pPr>
              <w:pStyle w:val="Table"/>
              <w:rPr>
                <w:b/>
                <w:bCs/>
                <w:szCs w:val="18"/>
              </w:rPr>
            </w:pPr>
            <w:r w:rsidRPr="00987E66">
              <w:rPr>
                <w:rFonts w:eastAsia="DejaVu Sans" w:cs="DejaVu Sans"/>
                <w:color w:val="000000"/>
                <w:szCs w:val="18"/>
              </w:rPr>
              <w:t>Town of Middleton</w:t>
            </w:r>
          </w:p>
        </w:tc>
        <w:tc>
          <w:tcPr>
            <w:tcW w:w="1723" w:type="dxa"/>
            <w:vAlign w:val="center"/>
          </w:tcPr>
          <w:p w14:paraId="4289D98C" w14:textId="48E21519" w:rsidR="00987E66" w:rsidRPr="00987E66" w:rsidRDefault="00987E66" w:rsidP="00987E66">
            <w:pPr>
              <w:pStyle w:val="Table"/>
              <w:jc w:val="center"/>
              <w:rPr>
                <w:szCs w:val="18"/>
              </w:rPr>
            </w:pPr>
            <w:r w:rsidRPr="00987E66">
              <w:rPr>
                <w:rFonts w:eastAsia="DejaVu Sans" w:cs="DejaVu Sans"/>
                <w:color w:val="000000"/>
                <w:szCs w:val="18"/>
              </w:rPr>
              <w:t>2,667</w:t>
            </w:r>
          </w:p>
        </w:tc>
        <w:tc>
          <w:tcPr>
            <w:tcW w:w="1530" w:type="dxa"/>
            <w:vAlign w:val="center"/>
          </w:tcPr>
          <w:p w14:paraId="3D6BB756" w14:textId="3660322C" w:rsidR="00987E66" w:rsidRPr="00987E66" w:rsidRDefault="00987E66" w:rsidP="00987E66">
            <w:pPr>
              <w:pStyle w:val="Table"/>
              <w:jc w:val="center"/>
              <w:rPr>
                <w:szCs w:val="18"/>
              </w:rPr>
            </w:pPr>
            <w:r w:rsidRPr="00987E66">
              <w:rPr>
                <w:rFonts w:eastAsia="DejaVu Sans" w:cs="DejaVu Sans"/>
                <w:color w:val="000000"/>
                <w:szCs w:val="18"/>
              </w:rPr>
              <w:t>3,628</w:t>
            </w:r>
          </w:p>
        </w:tc>
        <w:tc>
          <w:tcPr>
            <w:tcW w:w="1710" w:type="dxa"/>
            <w:vAlign w:val="center"/>
          </w:tcPr>
          <w:p w14:paraId="68653229" w14:textId="578AE9CC" w:rsidR="00987E66" w:rsidRPr="00987E66" w:rsidRDefault="00987E66" w:rsidP="00987E66">
            <w:pPr>
              <w:pStyle w:val="Table"/>
              <w:jc w:val="center"/>
              <w:rPr>
                <w:szCs w:val="18"/>
              </w:rPr>
            </w:pPr>
            <w:r w:rsidRPr="00987E66">
              <w:rPr>
                <w:rFonts w:eastAsia="DejaVu Sans" w:cs="DejaVu Sans"/>
                <w:color w:val="000000"/>
                <w:szCs w:val="18"/>
              </w:rPr>
              <w:t>4,594</w:t>
            </w:r>
          </w:p>
        </w:tc>
        <w:tc>
          <w:tcPr>
            <w:tcW w:w="1620" w:type="dxa"/>
            <w:vAlign w:val="center"/>
          </w:tcPr>
          <w:p w14:paraId="0D423985" w14:textId="10E5BE4D" w:rsidR="00987E66" w:rsidRPr="00987E66" w:rsidRDefault="00987E66" w:rsidP="00987E66">
            <w:pPr>
              <w:pStyle w:val="Table"/>
              <w:jc w:val="center"/>
              <w:rPr>
                <w:szCs w:val="18"/>
              </w:rPr>
            </w:pPr>
            <w:r w:rsidRPr="00987E66">
              <w:rPr>
                <w:rFonts w:eastAsia="DejaVu Sans" w:cs="DejaVu Sans"/>
                <w:color w:val="000000"/>
                <w:szCs w:val="18"/>
              </w:rPr>
              <w:t>5,877</w:t>
            </w:r>
          </w:p>
        </w:tc>
        <w:tc>
          <w:tcPr>
            <w:tcW w:w="1620" w:type="dxa"/>
            <w:vAlign w:val="center"/>
          </w:tcPr>
          <w:p w14:paraId="40A56900" w14:textId="3006FFED" w:rsidR="00987E66" w:rsidRPr="00987E66" w:rsidRDefault="00987E66" w:rsidP="00987E66">
            <w:pPr>
              <w:pStyle w:val="Table"/>
              <w:jc w:val="center"/>
              <w:rPr>
                <w:szCs w:val="18"/>
              </w:rPr>
            </w:pPr>
            <w:r w:rsidRPr="00987E66">
              <w:rPr>
                <w:rFonts w:eastAsia="DejaVu Sans" w:cs="DejaVu Sans"/>
                <w:color w:val="000000"/>
                <w:szCs w:val="18"/>
              </w:rPr>
              <w:t>6,792</w:t>
            </w:r>
          </w:p>
        </w:tc>
      </w:tr>
      <w:tr w:rsidR="00987E66" w:rsidRPr="0074410F" w14:paraId="6DE1CD43" w14:textId="60D71AB6" w:rsidTr="00823148">
        <w:tc>
          <w:tcPr>
            <w:tcW w:w="2507" w:type="dxa"/>
            <w:vAlign w:val="center"/>
          </w:tcPr>
          <w:p w14:paraId="0E0514B2" w14:textId="7CBB7752" w:rsidR="00987E66" w:rsidRPr="00987E66" w:rsidRDefault="00987E66" w:rsidP="00987E66">
            <w:pPr>
              <w:pStyle w:val="Table"/>
              <w:rPr>
                <w:b/>
                <w:bCs/>
                <w:szCs w:val="18"/>
              </w:rPr>
            </w:pPr>
            <w:r w:rsidRPr="00987E66">
              <w:rPr>
                <w:rFonts w:eastAsia="DejaVu Sans" w:cs="DejaVu Sans"/>
                <w:color w:val="000000"/>
                <w:szCs w:val="18"/>
              </w:rPr>
              <w:t>Town of Springdale</w:t>
            </w:r>
          </w:p>
        </w:tc>
        <w:tc>
          <w:tcPr>
            <w:tcW w:w="1723" w:type="dxa"/>
            <w:vAlign w:val="center"/>
          </w:tcPr>
          <w:p w14:paraId="73F7A6D6" w14:textId="550721A4" w:rsidR="00987E66" w:rsidRPr="00987E66" w:rsidRDefault="00987E66" w:rsidP="00987E66">
            <w:pPr>
              <w:pStyle w:val="Table"/>
              <w:jc w:val="center"/>
              <w:rPr>
                <w:szCs w:val="18"/>
              </w:rPr>
            </w:pPr>
            <w:r w:rsidRPr="00987E66">
              <w:rPr>
                <w:rFonts w:eastAsia="DejaVu Sans" w:cs="DejaVu Sans"/>
                <w:color w:val="000000"/>
                <w:szCs w:val="18"/>
              </w:rPr>
              <w:t>1,279</w:t>
            </w:r>
          </w:p>
        </w:tc>
        <w:tc>
          <w:tcPr>
            <w:tcW w:w="1530" w:type="dxa"/>
            <w:vAlign w:val="center"/>
          </w:tcPr>
          <w:p w14:paraId="7EC84617" w14:textId="2B8E7466" w:rsidR="00987E66" w:rsidRPr="00987E66" w:rsidRDefault="00987E66" w:rsidP="00987E66">
            <w:pPr>
              <w:pStyle w:val="Table"/>
              <w:jc w:val="center"/>
              <w:rPr>
                <w:szCs w:val="18"/>
              </w:rPr>
            </w:pPr>
            <w:r w:rsidRPr="00987E66">
              <w:rPr>
                <w:rFonts w:eastAsia="DejaVu Sans" w:cs="DejaVu Sans"/>
                <w:color w:val="000000"/>
                <w:szCs w:val="18"/>
              </w:rPr>
              <w:t>1,258</w:t>
            </w:r>
          </w:p>
        </w:tc>
        <w:tc>
          <w:tcPr>
            <w:tcW w:w="1710" w:type="dxa"/>
            <w:vAlign w:val="center"/>
          </w:tcPr>
          <w:p w14:paraId="6435E55A" w14:textId="0775A478" w:rsidR="00987E66" w:rsidRPr="00987E66" w:rsidRDefault="00987E66" w:rsidP="00987E66">
            <w:pPr>
              <w:pStyle w:val="Table"/>
              <w:jc w:val="center"/>
              <w:rPr>
                <w:szCs w:val="18"/>
              </w:rPr>
            </w:pPr>
            <w:r w:rsidRPr="00987E66">
              <w:rPr>
                <w:rFonts w:eastAsia="DejaVu Sans" w:cs="DejaVu Sans"/>
                <w:color w:val="000000"/>
                <w:szCs w:val="18"/>
              </w:rPr>
              <w:t>1,530</w:t>
            </w:r>
          </w:p>
        </w:tc>
        <w:tc>
          <w:tcPr>
            <w:tcW w:w="1620" w:type="dxa"/>
            <w:vAlign w:val="center"/>
          </w:tcPr>
          <w:p w14:paraId="02AC976C" w14:textId="13C3852C" w:rsidR="00987E66" w:rsidRPr="00987E66" w:rsidRDefault="00987E66" w:rsidP="00987E66">
            <w:pPr>
              <w:pStyle w:val="Table"/>
              <w:jc w:val="center"/>
              <w:rPr>
                <w:szCs w:val="18"/>
              </w:rPr>
            </w:pPr>
            <w:r w:rsidRPr="00987E66">
              <w:rPr>
                <w:rFonts w:eastAsia="DejaVu Sans" w:cs="DejaVu Sans"/>
                <w:color w:val="000000"/>
                <w:szCs w:val="18"/>
              </w:rPr>
              <w:t>1,904</w:t>
            </w:r>
          </w:p>
        </w:tc>
        <w:tc>
          <w:tcPr>
            <w:tcW w:w="1620" w:type="dxa"/>
            <w:vAlign w:val="center"/>
          </w:tcPr>
          <w:p w14:paraId="3239C907" w14:textId="68757B56" w:rsidR="00987E66" w:rsidRPr="00987E66" w:rsidRDefault="00987E66" w:rsidP="00987E66">
            <w:pPr>
              <w:pStyle w:val="Table"/>
              <w:jc w:val="center"/>
              <w:rPr>
                <w:szCs w:val="18"/>
              </w:rPr>
            </w:pPr>
            <w:r w:rsidRPr="00987E66">
              <w:rPr>
                <w:rFonts w:eastAsia="DejaVu Sans" w:cs="DejaVu Sans"/>
                <w:color w:val="000000"/>
                <w:szCs w:val="18"/>
              </w:rPr>
              <w:t>2,056</w:t>
            </w:r>
          </w:p>
        </w:tc>
      </w:tr>
    </w:tbl>
    <w:p w14:paraId="074D9142" w14:textId="36287CA0" w:rsidR="00BF3DDB" w:rsidRPr="00DF4F56" w:rsidRDefault="00BF3DDB" w:rsidP="00B04757">
      <w:pPr>
        <w:pStyle w:val="Subtitle"/>
      </w:pPr>
      <w:r w:rsidRPr="0074410F">
        <w:t xml:space="preserve">Source: </w:t>
      </w:r>
      <w:r>
        <w:t>U.S. Bureau of the Census</w:t>
      </w:r>
    </w:p>
    <w:p w14:paraId="3E01E5C3" w14:textId="0C98330E" w:rsidR="005B1A6E" w:rsidRDefault="005B1A6E" w:rsidP="00D153C2">
      <w:pPr>
        <w:pStyle w:val="ChartTableTitle"/>
      </w:pPr>
      <w:r>
        <w:t xml:space="preserve">Figure </w:t>
      </w:r>
      <w:fldSimple w:instr=" SEQ Figure \* ARABIC ">
        <w:r w:rsidR="00D1409C">
          <w:rPr>
            <w:noProof/>
          </w:rPr>
          <w:t>1</w:t>
        </w:r>
      </w:fldSimple>
      <w:r>
        <w:t xml:space="preserve">: </w:t>
      </w:r>
      <w:r w:rsidR="005B1807">
        <w:t xml:space="preserve">Town of Cross Plains </w:t>
      </w:r>
      <w:r w:rsidRPr="00EA3A45">
        <w:t xml:space="preserve">Population </w:t>
      </w:r>
      <w:r w:rsidR="005B1807">
        <w:t>&amp;</w:t>
      </w:r>
      <w:r w:rsidRPr="00EA3A45">
        <w:t xml:space="preserve"> Projections 19</w:t>
      </w:r>
      <w:r w:rsidR="009A4361">
        <w:t>9</w:t>
      </w:r>
      <w:r w:rsidRPr="00EA3A45">
        <w:t>0-2040</w:t>
      </w:r>
    </w:p>
    <w:p w14:paraId="22561F9B" w14:textId="784F02E0" w:rsidR="00C51F61" w:rsidRDefault="00503BCD" w:rsidP="008C1CCD">
      <w:pPr>
        <w:spacing w:before="0"/>
      </w:pPr>
      <w:r>
        <w:rPr>
          <w:noProof/>
        </w:rPr>
        <w:drawing>
          <wp:inline distT="0" distB="0" distL="0" distR="0" wp14:anchorId="50FAD664" wp14:editId="44F41379">
            <wp:extent cx="6873875" cy="1924334"/>
            <wp:effectExtent l="0" t="0" r="3175" b="0"/>
            <wp:docPr id="8" name="Chart 8">
              <a:extLst xmlns:a="http://schemas.openxmlformats.org/drawingml/2006/main">
                <a:ext uri="{FF2B5EF4-FFF2-40B4-BE49-F238E27FC236}">
                  <a16:creationId xmlns:a16="http://schemas.microsoft.com/office/drawing/2014/main" id="{000B7EB8-091A-4616-A0C3-8CFAAA2B67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D074311" w14:textId="4B6A026F" w:rsidR="00C51F61" w:rsidRPr="00561B50" w:rsidRDefault="00C51F61" w:rsidP="00C51F61">
      <w:pPr>
        <w:pStyle w:val="Subtitle"/>
        <w:spacing w:after="100" w:afterAutospacing="1"/>
      </w:pPr>
      <w:r w:rsidRPr="00561B50">
        <w:t xml:space="preserve">Source: </w:t>
      </w:r>
      <w:r w:rsidR="00503BCD">
        <w:t>190-2020 U.S. 2030-2050 WI DOA Population Estimates</w:t>
      </w:r>
    </w:p>
    <w:p w14:paraId="2DDD2AA2" w14:textId="6E304773" w:rsidR="005B1A6E" w:rsidRDefault="005B1A6E" w:rsidP="00D153C2">
      <w:pPr>
        <w:pStyle w:val="ChartTableTitle"/>
      </w:pPr>
      <w:r>
        <w:lastRenderedPageBreak/>
        <w:t xml:space="preserve">Table </w:t>
      </w:r>
      <w:fldSimple w:instr=" SEQ Table \* ARABIC ">
        <w:r w:rsidR="000D293F">
          <w:rPr>
            <w:noProof/>
          </w:rPr>
          <w:t>2</w:t>
        </w:r>
      </w:fldSimple>
      <w:r w:rsidRPr="005D071D">
        <w:t>: Population Projections</w:t>
      </w:r>
      <w:r w:rsidR="005B1807">
        <w:t xml:space="preserve"> to 2050 (with surrounding communities)</w:t>
      </w:r>
    </w:p>
    <w:tbl>
      <w:tblPr>
        <w:tblStyle w:val="TableGrid"/>
        <w:tblW w:w="0" w:type="auto"/>
        <w:jc w:val="center"/>
        <w:tblLook w:val="04A0" w:firstRow="1" w:lastRow="0" w:firstColumn="1" w:lastColumn="0" w:noHBand="0" w:noVBand="1"/>
      </w:tblPr>
      <w:tblGrid>
        <w:gridCol w:w="2875"/>
        <w:gridCol w:w="1890"/>
        <w:gridCol w:w="1800"/>
        <w:gridCol w:w="1980"/>
        <w:gridCol w:w="1995"/>
      </w:tblGrid>
      <w:tr w:rsidR="00987E66" w:rsidRPr="00561B50" w14:paraId="4E8C547C" w14:textId="4F3D42DA" w:rsidTr="009A4361">
        <w:trPr>
          <w:cantSplit/>
          <w:trHeight w:val="134"/>
          <w:jc w:val="center"/>
        </w:trPr>
        <w:tc>
          <w:tcPr>
            <w:tcW w:w="2875" w:type="dxa"/>
            <w:shd w:val="clear" w:color="auto" w:fill="E7E6E6" w:themeFill="background2"/>
            <w:vAlign w:val="center"/>
            <w:hideMark/>
          </w:tcPr>
          <w:p w14:paraId="1D922D04" w14:textId="77777777" w:rsidR="00987E66" w:rsidRPr="004F1650" w:rsidRDefault="00987E66" w:rsidP="00946C95">
            <w:pPr>
              <w:pStyle w:val="Caption"/>
              <w:spacing w:before="0"/>
              <w:rPr>
                <w:b/>
                <w:szCs w:val="18"/>
              </w:rPr>
            </w:pPr>
            <w:r w:rsidRPr="004F1650">
              <w:rPr>
                <w:b/>
                <w:szCs w:val="18"/>
              </w:rPr>
              <w:t>Municipality</w:t>
            </w:r>
          </w:p>
        </w:tc>
        <w:tc>
          <w:tcPr>
            <w:tcW w:w="1890" w:type="dxa"/>
            <w:shd w:val="clear" w:color="auto" w:fill="E7E6E6" w:themeFill="background2"/>
            <w:vAlign w:val="center"/>
            <w:hideMark/>
          </w:tcPr>
          <w:p w14:paraId="0BD5A914" w14:textId="77777777" w:rsidR="00987E66" w:rsidRPr="004F1650" w:rsidRDefault="00987E66" w:rsidP="009A4361">
            <w:pPr>
              <w:pStyle w:val="Caption"/>
              <w:spacing w:before="0"/>
              <w:jc w:val="center"/>
              <w:rPr>
                <w:b/>
                <w:szCs w:val="18"/>
              </w:rPr>
            </w:pPr>
            <w:r w:rsidRPr="004F1650">
              <w:rPr>
                <w:b/>
                <w:szCs w:val="18"/>
              </w:rPr>
              <w:t>2020 Census</w:t>
            </w:r>
          </w:p>
        </w:tc>
        <w:tc>
          <w:tcPr>
            <w:tcW w:w="1800" w:type="dxa"/>
            <w:shd w:val="clear" w:color="auto" w:fill="E7E6E6" w:themeFill="background2"/>
            <w:noWrap/>
            <w:vAlign w:val="center"/>
            <w:hideMark/>
          </w:tcPr>
          <w:p w14:paraId="6633EA26" w14:textId="77777777" w:rsidR="00987E66" w:rsidRPr="004F1650" w:rsidRDefault="00987E66" w:rsidP="00EC53BE">
            <w:pPr>
              <w:pStyle w:val="Caption"/>
              <w:spacing w:before="0"/>
              <w:jc w:val="center"/>
              <w:rPr>
                <w:b/>
                <w:szCs w:val="18"/>
              </w:rPr>
            </w:pPr>
            <w:r w:rsidRPr="004F1650">
              <w:rPr>
                <w:b/>
                <w:szCs w:val="18"/>
              </w:rPr>
              <w:t>2030</w:t>
            </w:r>
          </w:p>
        </w:tc>
        <w:tc>
          <w:tcPr>
            <w:tcW w:w="1980" w:type="dxa"/>
            <w:shd w:val="clear" w:color="auto" w:fill="E7E6E6" w:themeFill="background2"/>
            <w:noWrap/>
            <w:vAlign w:val="center"/>
            <w:hideMark/>
          </w:tcPr>
          <w:p w14:paraId="70AA91C3" w14:textId="23AE251E" w:rsidR="00987E66" w:rsidRPr="004F1650" w:rsidRDefault="00987E66" w:rsidP="00EC53BE">
            <w:pPr>
              <w:pStyle w:val="Caption"/>
              <w:spacing w:before="0"/>
              <w:jc w:val="center"/>
              <w:rPr>
                <w:b/>
                <w:szCs w:val="18"/>
              </w:rPr>
            </w:pPr>
            <w:r w:rsidRPr="004F1650">
              <w:rPr>
                <w:b/>
                <w:szCs w:val="18"/>
              </w:rPr>
              <w:t>2040</w:t>
            </w:r>
          </w:p>
        </w:tc>
        <w:tc>
          <w:tcPr>
            <w:tcW w:w="1995" w:type="dxa"/>
            <w:shd w:val="clear" w:color="auto" w:fill="E7E6E6" w:themeFill="background2"/>
            <w:noWrap/>
            <w:vAlign w:val="center"/>
            <w:hideMark/>
          </w:tcPr>
          <w:p w14:paraId="5AA6DD80" w14:textId="7F29851D" w:rsidR="00987E66" w:rsidRPr="004F1650" w:rsidRDefault="00987E66" w:rsidP="00EC53BE">
            <w:pPr>
              <w:pStyle w:val="Caption"/>
              <w:spacing w:before="0"/>
              <w:jc w:val="center"/>
              <w:rPr>
                <w:b/>
                <w:szCs w:val="18"/>
              </w:rPr>
            </w:pPr>
            <w:r w:rsidRPr="004F1650">
              <w:rPr>
                <w:b/>
                <w:szCs w:val="18"/>
              </w:rPr>
              <w:t>2050</w:t>
            </w:r>
          </w:p>
        </w:tc>
      </w:tr>
      <w:tr w:rsidR="00987E66" w:rsidRPr="00561B50" w14:paraId="0A3FE8AF" w14:textId="6DAC30F8" w:rsidTr="009A4361">
        <w:trPr>
          <w:cantSplit/>
          <w:trHeight w:val="20"/>
          <w:jc w:val="center"/>
        </w:trPr>
        <w:tc>
          <w:tcPr>
            <w:tcW w:w="2875" w:type="dxa"/>
            <w:vAlign w:val="bottom"/>
          </w:tcPr>
          <w:p w14:paraId="789202D8" w14:textId="70BADC77" w:rsidR="00987E66" w:rsidRPr="00052D74" w:rsidRDefault="00987E66" w:rsidP="00987E66">
            <w:pPr>
              <w:pStyle w:val="Table"/>
              <w:rPr>
                <w:b/>
                <w:bCs/>
                <w:szCs w:val="18"/>
              </w:rPr>
            </w:pPr>
            <w:r w:rsidRPr="00052D74">
              <w:rPr>
                <w:b/>
                <w:bCs/>
                <w:szCs w:val="18"/>
              </w:rPr>
              <w:t xml:space="preserve">Town of </w:t>
            </w:r>
            <w:r>
              <w:rPr>
                <w:b/>
                <w:bCs/>
                <w:szCs w:val="18"/>
              </w:rPr>
              <w:t>Cross Plains</w:t>
            </w:r>
          </w:p>
        </w:tc>
        <w:tc>
          <w:tcPr>
            <w:tcW w:w="1890" w:type="dxa"/>
            <w:noWrap/>
            <w:vAlign w:val="center"/>
          </w:tcPr>
          <w:p w14:paraId="14840498" w14:textId="495E290D" w:rsidR="00987E66" w:rsidRPr="00987E66" w:rsidRDefault="00987E66" w:rsidP="009A4361">
            <w:pPr>
              <w:pStyle w:val="Table"/>
              <w:jc w:val="center"/>
              <w:rPr>
                <w:szCs w:val="18"/>
              </w:rPr>
            </w:pPr>
            <w:r w:rsidRPr="00987E66">
              <w:rPr>
                <w:rFonts w:eastAsia="DejaVu Sans" w:cs="DejaVu Sans"/>
                <w:color w:val="000000"/>
                <w:szCs w:val="18"/>
              </w:rPr>
              <w:t>1,494</w:t>
            </w:r>
          </w:p>
        </w:tc>
        <w:tc>
          <w:tcPr>
            <w:tcW w:w="1800" w:type="dxa"/>
            <w:noWrap/>
            <w:vAlign w:val="center"/>
          </w:tcPr>
          <w:p w14:paraId="4A62ED18" w14:textId="70632B3A" w:rsidR="00987E66" w:rsidRPr="00987E66" w:rsidRDefault="00987E66" w:rsidP="00987E66">
            <w:pPr>
              <w:pStyle w:val="Table"/>
              <w:jc w:val="center"/>
              <w:rPr>
                <w:szCs w:val="18"/>
              </w:rPr>
            </w:pPr>
            <w:r w:rsidRPr="00987E66">
              <w:rPr>
                <w:rFonts w:cs="Calibri"/>
                <w:color w:val="000000"/>
                <w:szCs w:val="18"/>
              </w:rPr>
              <w:t>1,444</w:t>
            </w:r>
          </w:p>
        </w:tc>
        <w:tc>
          <w:tcPr>
            <w:tcW w:w="1980" w:type="dxa"/>
            <w:noWrap/>
            <w:vAlign w:val="center"/>
          </w:tcPr>
          <w:p w14:paraId="502E8A82" w14:textId="09EB29A0" w:rsidR="00987E66" w:rsidRPr="00987E66" w:rsidRDefault="00987E66" w:rsidP="00987E66">
            <w:pPr>
              <w:pStyle w:val="Table"/>
              <w:jc w:val="center"/>
              <w:rPr>
                <w:szCs w:val="18"/>
              </w:rPr>
            </w:pPr>
            <w:r w:rsidRPr="00987E66">
              <w:rPr>
                <w:rFonts w:cs="Calibri"/>
                <w:color w:val="000000"/>
                <w:szCs w:val="18"/>
              </w:rPr>
              <w:t>1,430</w:t>
            </w:r>
          </w:p>
        </w:tc>
        <w:tc>
          <w:tcPr>
            <w:tcW w:w="1995" w:type="dxa"/>
            <w:noWrap/>
            <w:vAlign w:val="center"/>
          </w:tcPr>
          <w:p w14:paraId="2484806F" w14:textId="0FEE7933" w:rsidR="00987E66" w:rsidRPr="00987E66" w:rsidRDefault="00987E66" w:rsidP="00987E66">
            <w:pPr>
              <w:pStyle w:val="Table"/>
              <w:jc w:val="center"/>
              <w:rPr>
                <w:szCs w:val="18"/>
              </w:rPr>
            </w:pPr>
            <w:r w:rsidRPr="00987E66">
              <w:rPr>
                <w:rFonts w:cs="Calibri"/>
                <w:color w:val="000000"/>
                <w:szCs w:val="18"/>
              </w:rPr>
              <w:t>1,420</w:t>
            </w:r>
          </w:p>
        </w:tc>
      </w:tr>
      <w:tr w:rsidR="00987E66" w:rsidRPr="00561B50" w14:paraId="76F99ED2" w14:textId="79C7AC02" w:rsidTr="009A4361">
        <w:trPr>
          <w:cantSplit/>
          <w:trHeight w:val="20"/>
          <w:jc w:val="center"/>
        </w:trPr>
        <w:tc>
          <w:tcPr>
            <w:tcW w:w="2875" w:type="dxa"/>
            <w:vAlign w:val="bottom"/>
          </w:tcPr>
          <w:p w14:paraId="1DABB317" w14:textId="20CA36D6" w:rsidR="00987E66" w:rsidRPr="00987E66" w:rsidRDefault="00987E66" w:rsidP="00987E66">
            <w:pPr>
              <w:pStyle w:val="Table"/>
              <w:rPr>
                <w:szCs w:val="18"/>
              </w:rPr>
            </w:pPr>
            <w:r w:rsidRPr="00987E66">
              <w:rPr>
                <w:szCs w:val="18"/>
              </w:rPr>
              <w:t>Village of Cross Plains</w:t>
            </w:r>
          </w:p>
        </w:tc>
        <w:tc>
          <w:tcPr>
            <w:tcW w:w="1890" w:type="dxa"/>
            <w:noWrap/>
            <w:vAlign w:val="center"/>
          </w:tcPr>
          <w:p w14:paraId="5F0239F1" w14:textId="3C59C040" w:rsidR="00987E66" w:rsidRPr="00987E66" w:rsidRDefault="00987E66" w:rsidP="009A4361">
            <w:pPr>
              <w:pStyle w:val="Table"/>
              <w:jc w:val="center"/>
              <w:rPr>
                <w:szCs w:val="18"/>
              </w:rPr>
            </w:pPr>
            <w:r w:rsidRPr="00987E66">
              <w:rPr>
                <w:rFonts w:eastAsia="DejaVu Sans" w:cs="DejaVu Sans"/>
                <w:color w:val="000000"/>
                <w:szCs w:val="18"/>
              </w:rPr>
              <w:t>4,104</w:t>
            </w:r>
          </w:p>
        </w:tc>
        <w:tc>
          <w:tcPr>
            <w:tcW w:w="1800" w:type="dxa"/>
            <w:noWrap/>
            <w:vAlign w:val="center"/>
          </w:tcPr>
          <w:p w14:paraId="07B063FB" w14:textId="5FE1B17E" w:rsidR="00987E66" w:rsidRPr="00987E66" w:rsidRDefault="00987E66" w:rsidP="00987E66">
            <w:pPr>
              <w:pStyle w:val="Table"/>
              <w:jc w:val="center"/>
              <w:rPr>
                <w:szCs w:val="18"/>
              </w:rPr>
            </w:pPr>
            <w:r w:rsidRPr="00987E66">
              <w:rPr>
                <w:rFonts w:cs="Calibri"/>
                <w:color w:val="000000"/>
                <w:szCs w:val="18"/>
              </w:rPr>
              <w:t>1,156</w:t>
            </w:r>
          </w:p>
        </w:tc>
        <w:tc>
          <w:tcPr>
            <w:tcW w:w="1980" w:type="dxa"/>
            <w:noWrap/>
            <w:vAlign w:val="center"/>
          </w:tcPr>
          <w:p w14:paraId="14F8573F" w14:textId="1DA88890" w:rsidR="00987E66" w:rsidRPr="00987E66" w:rsidRDefault="00987E66" w:rsidP="00987E66">
            <w:pPr>
              <w:pStyle w:val="Table"/>
              <w:jc w:val="center"/>
              <w:rPr>
                <w:szCs w:val="18"/>
              </w:rPr>
            </w:pPr>
            <w:r w:rsidRPr="00987E66">
              <w:rPr>
                <w:rFonts w:cs="Calibri"/>
                <w:color w:val="000000"/>
                <w:szCs w:val="18"/>
              </w:rPr>
              <w:t>1,170</w:t>
            </w:r>
          </w:p>
        </w:tc>
        <w:tc>
          <w:tcPr>
            <w:tcW w:w="1995" w:type="dxa"/>
            <w:noWrap/>
            <w:vAlign w:val="center"/>
          </w:tcPr>
          <w:p w14:paraId="1637D52B" w14:textId="4AAC42F6" w:rsidR="00987E66" w:rsidRPr="00987E66" w:rsidRDefault="00987E66" w:rsidP="00987E66">
            <w:pPr>
              <w:pStyle w:val="Table"/>
              <w:jc w:val="center"/>
              <w:rPr>
                <w:szCs w:val="18"/>
              </w:rPr>
            </w:pPr>
            <w:r w:rsidRPr="00987E66">
              <w:rPr>
                <w:rFonts w:cs="Calibri"/>
                <w:color w:val="000000"/>
                <w:szCs w:val="18"/>
              </w:rPr>
              <w:t>1,188</w:t>
            </w:r>
          </w:p>
        </w:tc>
      </w:tr>
      <w:tr w:rsidR="00987E66" w:rsidRPr="00561B50" w14:paraId="715B9CBB" w14:textId="4445D8C1" w:rsidTr="009A4361">
        <w:trPr>
          <w:cantSplit/>
          <w:trHeight w:val="20"/>
          <w:jc w:val="center"/>
        </w:trPr>
        <w:tc>
          <w:tcPr>
            <w:tcW w:w="2875" w:type="dxa"/>
            <w:vAlign w:val="center"/>
            <w:hideMark/>
          </w:tcPr>
          <w:p w14:paraId="50CE4A8E" w14:textId="526898D7" w:rsidR="00987E66" w:rsidRPr="00052D74" w:rsidRDefault="00987E66" w:rsidP="00987E66">
            <w:pPr>
              <w:pStyle w:val="Table"/>
              <w:rPr>
                <w:b/>
                <w:bCs/>
                <w:szCs w:val="18"/>
              </w:rPr>
            </w:pPr>
            <w:r w:rsidRPr="00987E66">
              <w:rPr>
                <w:rFonts w:eastAsia="DejaVu Sans" w:cs="DejaVu Sans"/>
                <w:color w:val="000000"/>
                <w:szCs w:val="18"/>
              </w:rPr>
              <w:t>Town of Berry</w:t>
            </w:r>
          </w:p>
        </w:tc>
        <w:tc>
          <w:tcPr>
            <w:tcW w:w="1890" w:type="dxa"/>
            <w:noWrap/>
            <w:vAlign w:val="center"/>
          </w:tcPr>
          <w:p w14:paraId="150F0048" w14:textId="5A3119A3" w:rsidR="00987E66" w:rsidRPr="00987E66" w:rsidRDefault="00987E66" w:rsidP="009A4361">
            <w:pPr>
              <w:pStyle w:val="Table"/>
              <w:jc w:val="center"/>
              <w:rPr>
                <w:szCs w:val="18"/>
              </w:rPr>
            </w:pPr>
            <w:r w:rsidRPr="00987E66">
              <w:rPr>
                <w:rFonts w:eastAsia="DejaVu Sans" w:cs="DejaVu Sans"/>
                <w:color w:val="000000"/>
                <w:szCs w:val="18"/>
              </w:rPr>
              <w:t>1,168</w:t>
            </w:r>
          </w:p>
        </w:tc>
        <w:tc>
          <w:tcPr>
            <w:tcW w:w="1800" w:type="dxa"/>
            <w:noWrap/>
            <w:vAlign w:val="center"/>
          </w:tcPr>
          <w:p w14:paraId="0BEB570D" w14:textId="3B30F2DC" w:rsidR="00987E66" w:rsidRPr="00987E66" w:rsidRDefault="00987E66" w:rsidP="00987E66">
            <w:pPr>
              <w:pStyle w:val="Table"/>
              <w:jc w:val="center"/>
              <w:rPr>
                <w:szCs w:val="18"/>
              </w:rPr>
            </w:pPr>
            <w:r w:rsidRPr="00987E66">
              <w:rPr>
                <w:rFonts w:cs="Calibri"/>
                <w:color w:val="000000"/>
                <w:szCs w:val="18"/>
              </w:rPr>
              <w:t>517</w:t>
            </w:r>
          </w:p>
        </w:tc>
        <w:tc>
          <w:tcPr>
            <w:tcW w:w="1980" w:type="dxa"/>
            <w:noWrap/>
            <w:vAlign w:val="center"/>
          </w:tcPr>
          <w:p w14:paraId="5E774C49" w14:textId="658BC0F2" w:rsidR="00987E66" w:rsidRPr="00987E66" w:rsidRDefault="00987E66" w:rsidP="00987E66">
            <w:pPr>
              <w:pStyle w:val="Table"/>
              <w:jc w:val="center"/>
              <w:rPr>
                <w:szCs w:val="18"/>
              </w:rPr>
            </w:pPr>
            <w:r w:rsidRPr="00987E66">
              <w:rPr>
                <w:rFonts w:cs="Calibri"/>
                <w:color w:val="000000"/>
                <w:szCs w:val="18"/>
              </w:rPr>
              <w:t>535</w:t>
            </w:r>
          </w:p>
        </w:tc>
        <w:tc>
          <w:tcPr>
            <w:tcW w:w="1995" w:type="dxa"/>
            <w:noWrap/>
            <w:vAlign w:val="center"/>
          </w:tcPr>
          <w:p w14:paraId="21B68010" w14:textId="4D91C25D" w:rsidR="00987E66" w:rsidRPr="00987E66" w:rsidRDefault="00987E66" w:rsidP="00987E66">
            <w:pPr>
              <w:pStyle w:val="Table"/>
              <w:jc w:val="center"/>
              <w:rPr>
                <w:szCs w:val="18"/>
              </w:rPr>
            </w:pPr>
            <w:r w:rsidRPr="00987E66">
              <w:rPr>
                <w:rFonts w:cs="Calibri"/>
                <w:color w:val="000000"/>
                <w:szCs w:val="18"/>
              </w:rPr>
              <w:t>554</w:t>
            </w:r>
          </w:p>
        </w:tc>
      </w:tr>
      <w:tr w:rsidR="00987E66" w:rsidRPr="00561B50" w14:paraId="56B0860A" w14:textId="7F4F524B" w:rsidTr="009A4361">
        <w:trPr>
          <w:cantSplit/>
          <w:trHeight w:val="20"/>
          <w:jc w:val="center"/>
        </w:trPr>
        <w:tc>
          <w:tcPr>
            <w:tcW w:w="2875" w:type="dxa"/>
            <w:vAlign w:val="center"/>
          </w:tcPr>
          <w:p w14:paraId="2367E6AA" w14:textId="7E960448" w:rsidR="00987E66" w:rsidRPr="00052D74" w:rsidRDefault="00987E66" w:rsidP="00987E66">
            <w:pPr>
              <w:pStyle w:val="Table"/>
              <w:rPr>
                <w:b/>
                <w:bCs/>
                <w:szCs w:val="18"/>
              </w:rPr>
            </w:pPr>
            <w:r w:rsidRPr="00987E66">
              <w:rPr>
                <w:rFonts w:eastAsia="DejaVu Sans" w:cs="DejaVu Sans"/>
                <w:color w:val="000000"/>
                <w:szCs w:val="18"/>
              </w:rPr>
              <w:t>Town of Black Earth</w:t>
            </w:r>
          </w:p>
        </w:tc>
        <w:tc>
          <w:tcPr>
            <w:tcW w:w="1890" w:type="dxa"/>
            <w:noWrap/>
            <w:vAlign w:val="center"/>
          </w:tcPr>
          <w:p w14:paraId="6408DBAD" w14:textId="28B15982" w:rsidR="00987E66" w:rsidRPr="00987E66" w:rsidRDefault="00987E66" w:rsidP="009A4361">
            <w:pPr>
              <w:pStyle w:val="Table"/>
              <w:jc w:val="center"/>
              <w:rPr>
                <w:szCs w:val="18"/>
              </w:rPr>
            </w:pPr>
            <w:r w:rsidRPr="00987E66">
              <w:rPr>
                <w:rFonts w:eastAsia="DejaVu Sans" w:cs="DejaVu Sans"/>
                <w:color w:val="000000"/>
                <w:szCs w:val="18"/>
              </w:rPr>
              <w:t>510</w:t>
            </w:r>
          </w:p>
        </w:tc>
        <w:tc>
          <w:tcPr>
            <w:tcW w:w="1800" w:type="dxa"/>
            <w:noWrap/>
            <w:vAlign w:val="center"/>
          </w:tcPr>
          <w:p w14:paraId="35C7F5A4" w14:textId="2FF3E8A6" w:rsidR="00987E66" w:rsidRPr="00987E66" w:rsidRDefault="00987E66" w:rsidP="00987E66">
            <w:pPr>
              <w:pStyle w:val="Table"/>
              <w:jc w:val="center"/>
              <w:rPr>
                <w:szCs w:val="18"/>
              </w:rPr>
            </w:pPr>
            <w:r w:rsidRPr="00987E66">
              <w:rPr>
                <w:rFonts w:cs="Calibri"/>
                <w:color w:val="000000"/>
                <w:szCs w:val="18"/>
              </w:rPr>
              <w:t>839</w:t>
            </w:r>
          </w:p>
        </w:tc>
        <w:tc>
          <w:tcPr>
            <w:tcW w:w="1980" w:type="dxa"/>
            <w:noWrap/>
            <w:vAlign w:val="center"/>
          </w:tcPr>
          <w:p w14:paraId="53276B92" w14:textId="3D75EC71" w:rsidR="00987E66" w:rsidRPr="00987E66" w:rsidRDefault="00987E66" w:rsidP="00987E66">
            <w:pPr>
              <w:pStyle w:val="Table"/>
              <w:jc w:val="center"/>
              <w:rPr>
                <w:szCs w:val="18"/>
              </w:rPr>
            </w:pPr>
            <w:r w:rsidRPr="00987E66">
              <w:rPr>
                <w:rFonts w:cs="Calibri"/>
                <w:color w:val="000000"/>
                <w:szCs w:val="18"/>
              </w:rPr>
              <w:t>802</w:t>
            </w:r>
          </w:p>
        </w:tc>
        <w:tc>
          <w:tcPr>
            <w:tcW w:w="1995" w:type="dxa"/>
            <w:noWrap/>
            <w:vAlign w:val="center"/>
          </w:tcPr>
          <w:p w14:paraId="2A569575" w14:textId="6BDA524F" w:rsidR="00987E66" w:rsidRPr="00987E66" w:rsidRDefault="00987E66" w:rsidP="00987E66">
            <w:pPr>
              <w:pStyle w:val="Table"/>
              <w:jc w:val="center"/>
              <w:rPr>
                <w:szCs w:val="18"/>
              </w:rPr>
            </w:pPr>
            <w:r w:rsidRPr="00987E66">
              <w:rPr>
                <w:rFonts w:cs="Calibri"/>
                <w:color w:val="000000"/>
                <w:szCs w:val="18"/>
              </w:rPr>
              <w:t>767</w:t>
            </w:r>
          </w:p>
        </w:tc>
      </w:tr>
      <w:tr w:rsidR="00987E66" w:rsidRPr="00561B50" w14:paraId="41276CDB" w14:textId="3D95267E" w:rsidTr="009A4361">
        <w:trPr>
          <w:cantSplit/>
          <w:trHeight w:val="20"/>
          <w:jc w:val="center"/>
        </w:trPr>
        <w:tc>
          <w:tcPr>
            <w:tcW w:w="2875" w:type="dxa"/>
            <w:noWrap/>
            <w:vAlign w:val="center"/>
            <w:hideMark/>
          </w:tcPr>
          <w:p w14:paraId="4D1313FC" w14:textId="1BBA3E46" w:rsidR="00987E66" w:rsidRPr="00052D74" w:rsidRDefault="00987E66" w:rsidP="00987E66">
            <w:pPr>
              <w:pStyle w:val="Table"/>
              <w:rPr>
                <w:b/>
                <w:bCs/>
                <w:szCs w:val="18"/>
              </w:rPr>
            </w:pPr>
            <w:r w:rsidRPr="00987E66">
              <w:rPr>
                <w:rFonts w:eastAsia="DejaVu Sans" w:cs="DejaVu Sans"/>
                <w:color w:val="000000"/>
                <w:szCs w:val="18"/>
              </w:rPr>
              <w:t>Town of Middleton</w:t>
            </w:r>
          </w:p>
        </w:tc>
        <w:tc>
          <w:tcPr>
            <w:tcW w:w="1890" w:type="dxa"/>
            <w:noWrap/>
            <w:vAlign w:val="center"/>
          </w:tcPr>
          <w:p w14:paraId="6FF28907" w14:textId="36C39B28" w:rsidR="00987E66" w:rsidRPr="00987E66" w:rsidRDefault="00987E66" w:rsidP="009A4361">
            <w:pPr>
              <w:pStyle w:val="Table"/>
              <w:jc w:val="center"/>
              <w:rPr>
                <w:szCs w:val="18"/>
              </w:rPr>
            </w:pPr>
            <w:r w:rsidRPr="00987E66">
              <w:rPr>
                <w:rFonts w:eastAsia="DejaVu Sans" w:cs="DejaVu Sans"/>
                <w:color w:val="000000"/>
                <w:szCs w:val="18"/>
              </w:rPr>
              <w:t>6,792</w:t>
            </w:r>
          </w:p>
        </w:tc>
        <w:tc>
          <w:tcPr>
            <w:tcW w:w="1800" w:type="dxa"/>
            <w:noWrap/>
            <w:vAlign w:val="center"/>
          </w:tcPr>
          <w:p w14:paraId="30E63AD4" w14:textId="0D48766D" w:rsidR="00987E66" w:rsidRPr="00987E66" w:rsidRDefault="00987E66" w:rsidP="00987E66">
            <w:pPr>
              <w:pStyle w:val="Table"/>
              <w:jc w:val="center"/>
              <w:rPr>
                <w:szCs w:val="18"/>
              </w:rPr>
            </w:pPr>
            <w:r w:rsidRPr="00987E66">
              <w:rPr>
                <w:rFonts w:cs="Calibri"/>
                <w:color w:val="000000"/>
                <w:szCs w:val="18"/>
              </w:rPr>
              <w:t>4,598</w:t>
            </w:r>
          </w:p>
        </w:tc>
        <w:tc>
          <w:tcPr>
            <w:tcW w:w="1980" w:type="dxa"/>
            <w:noWrap/>
            <w:vAlign w:val="center"/>
          </w:tcPr>
          <w:p w14:paraId="0B6B961C" w14:textId="6FFC6D6F" w:rsidR="00987E66" w:rsidRPr="00987E66" w:rsidRDefault="00987E66" w:rsidP="00987E66">
            <w:pPr>
              <w:pStyle w:val="Table"/>
              <w:jc w:val="center"/>
              <w:rPr>
                <w:szCs w:val="18"/>
              </w:rPr>
            </w:pPr>
            <w:r w:rsidRPr="00987E66">
              <w:rPr>
                <w:rFonts w:cs="Calibri"/>
                <w:color w:val="000000"/>
                <w:szCs w:val="18"/>
              </w:rPr>
              <w:t>4,845</w:t>
            </w:r>
          </w:p>
        </w:tc>
        <w:tc>
          <w:tcPr>
            <w:tcW w:w="1995" w:type="dxa"/>
            <w:noWrap/>
            <w:vAlign w:val="center"/>
          </w:tcPr>
          <w:p w14:paraId="396A6167" w14:textId="31948973" w:rsidR="00987E66" w:rsidRPr="00987E66" w:rsidRDefault="00987E66" w:rsidP="00987E66">
            <w:pPr>
              <w:pStyle w:val="Table"/>
              <w:jc w:val="center"/>
              <w:rPr>
                <w:szCs w:val="18"/>
              </w:rPr>
            </w:pPr>
            <w:r w:rsidRPr="00987E66">
              <w:rPr>
                <w:rFonts w:cs="Calibri"/>
                <w:color w:val="000000"/>
                <w:szCs w:val="18"/>
              </w:rPr>
              <w:t>5,096</w:t>
            </w:r>
          </w:p>
        </w:tc>
      </w:tr>
      <w:tr w:rsidR="00987E66" w:rsidRPr="00561B50" w14:paraId="31DA91E4" w14:textId="7B45CCD6" w:rsidTr="009A4361">
        <w:trPr>
          <w:cantSplit/>
          <w:trHeight w:val="20"/>
          <w:jc w:val="center"/>
        </w:trPr>
        <w:tc>
          <w:tcPr>
            <w:tcW w:w="2875" w:type="dxa"/>
            <w:noWrap/>
            <w:vAlign w:val="center"/>
          </w:tcPr>
          <w:p w14:paraId="2087EF7E" w14:textId="6A0D5BD7" w:rsidR="00987E66" w:rsidRPr="00052D74" w:rsidRDefault="00987E66" w:rsidP="00987E66">
            <w:pPr>
              <w:pStyle w:val="Table"/>
              <w:rPr>
                <w:b/>
                <w:bCs/>
                <w:szCs w:val="18"/>
              </w:rPr>
            </w:pPr>
            <w:r w:rsidRPr="00987E66">
              <w:rPr>
                <w:rFonts w:eastAsia="DejaVu Sans" w:cs="DejaVu Sans"/>
                <w:color w:val="000000"/>
                <w:szCs w:val="18"/>
              </w:rPr>
              <w:t>Town of Springdale</w:t>
            </w:r>
          </w:p>
        </w:tc>
        <w:tc>
          <w:tcPr>
            <w:tcW w:w="1890" w:type="dxa"/>
            <w:noWrap/>
            <w:vAlign w:val="center"/>
          </w:tcPr>
          <w:p w14:paraId="19FB77C3" w14:textId="09241996" w:rsidR="00987E66" w:rsidRPr="00987E66" w:rsidRDefault="00987E66" w:rsidP="009A4361">
            <w:pPr>
              <w:pStyle w:val="Table"/>
              <w:jc w:val="center"/>
              <w:rPr>
                <w:szCs w:val="18"/>
              </w:rPr>
            </w:pPr>
            <w:r w:rsidRPr="00987E66">
              <w:rPr>
                <w:rFonts w:eastAsia="DejaVu Sans" w:cs="DejaVu Sans"/>
                <w:color w:val="000000"/>
                <w:szCs w:val="18"/>
              </w:rPr>
              <w:t>2,056</w:t>
            </w:r>
          </w:p>
        </w:tc>
        <w:tc>
          <w:tcPr>
            <w:tcW w:w="1800" w:type="dxa"/>
            <w:noWrap/>
            <w:vAlign w:val="center"/>
          </w:tcPr>
          <w:p w14:paraId="0AE0467F" w14:textId="127AD4F5" w:rsidR="00987E66" w:rsidRPr="00987E66" w:rsidRDefault="00987E66" w:rsidP="00987E66">
            <w:pPr>
              <w:pStyle w:val="Table"/>
              <w:jc w:val="center"/>
              <w:rPr>
                <w:szCs w:val="18"/>
              </w:rPr>
            </w:pPr>
            <w:r w:rsidRPr="00987E66">
              <w:rPr>
                <w:rFonts w:cs="Calibri"/>
                <w:color w:val="000000"/>
                <w:szCs w:val="18"/>
              </w:rPr>
              <w:t>3,061</w:t>
            </w:r>
          </w:p>
        </w:tc>
        <w:tc>
          <w:tcPr>
            <w:tcW w:w="1980" w:type="dxa"/>
            <w:noWrap/>
            <w:vAlign w:val="center"/>
          </w:tcPr>
          <w:p w14:paraId="58FD1ED2" w14:textId="41FF38FB" w:rsidR="00987E66" w:rsidRPr="00987E66" w:rsidRDefault="00987E66" w:rsidP="00987E66">
            <w:pPr>
              <w:pStyle w:val="Table"/>
              <w:jc w:val="center"/>
              <w:rPr>
                <w:szCs w:val="18"/>
              </w:rPr>
            </w:pPr>
            <w:r w:rsidRPr="00987E66">
              <w:rPr>
                <w:rFonts w:cs="Calibri"/>
                <w:color w:val="000000"/>
                <w:szCs w:val="18"/>
              </w:rPr>
              <w:t>2,939</w:t>
            </w:r>
          </w:p>
        </w:tc>
        <w:tc>
          <w:tcPr>
            <w:tcW w:w="1995" w:type="dxa"/>
            <w:noWrap/>
            <w:vAlign w:val="center"/>
          </w:tcPr>
          <w:p w14:paraId="01945056" w14:textId="2A69D838" w:rsidR="00987E66" w:rsidRPr="00987E66" w:rsidRDefault="00987E66" w:rsidP="00987E66">
            <w:pPr>
              <w:pStyle w:val="Table"/>
              <w:jc w:val="center"/>
              <w:rPr>
                <w:szCs w:val="18"/>
              </w:rPr>
            </w:pPr>
            <w:r w:rsidRPr="00987E66">
              <w:rPr>
                <w:rFonts w:cs="Calibri"/>
                <w:color w:val="000000"/>
                <w:szCs w:val="18"/>
              </w:rPr>
              <w:t>2,827</w:t>
            </w:r>
          </w:p>
        </w:tc>
      </w:tr>
    </w:tbl>
    <w:p w14:paraId="291B9679" w14:textId="77777777" w:rsidR="00C51F61" w:rsidRPr="00561B50" w:rsidRDefault="00C51F61" w:rsidP="00C51F61">
      <w:pPr>
        <w:pStyle w:val="Subtitle"/>
      </w:pPr>
      <w:r w:rsidRPr="00561B50">
        <w:t>Source: Wisconsin Department of Administration</w:t>
      </w:r>
    </w:p>
    <w:p w14:paraId="2268593E" w14:textId="341F61F2" w:rsidR="00C51F61" w:rsidRPr="00561B50" w:rsidRDefault="00527DC4" w:rsidP="000F0346">
      <w:pPr>
        <w:pStyle w:val="Heading2"/>
      </w:pPr>
      <w:r>
        <w:t xml:space="preserve"> </w:t>
      </w:r>
      <w:bookmarkStart w:id="28" w:name="_Toc229561379"/>
      <w:r w:rsidR="00C51F61" w:rsidRPr="00561B50">
        <w:t>Demographic Trends</w:t>
      </w:r>
      <w:bookmarkEnd w:id="28"/>
    </w:p>
    <w:p w14:paraId="183460FA" w14:textId="76928942" w:rsidR="00C51F61" w:rsidRPr="005B1A6E" w:rsidRDefault="00527DC4" w:rsidP="00527DC4">
      <w:pPr>
        <w:pStyle w:val="Heading3"/>
      </w:pPr>
      <w:r>
        <w:t xml:space="preserve"> </w:t>
      </w:r>
      <w:r w:rsidR="00C51F61" w:rsidRPr="005B1A6E">
        <w:t>Age</w:t>
      </w:r>
      <w:r w:rsidR="00E268FF">
        <w:t xml:space="preserve"> </w:t>
      </w:r>
      <w:r w:rsidR="00A5649D">
        <w:t>&amp;</w:t>
      </w:r>
      <w:r w:rsidR="00E268FF">
        <w:t xml:space="preserve"> Gender</w:t>
      </w:r>
    </w:p>
    <w:p w14:paraId="44F80EC2" w14:textId="45C4E50C" w:rsidR="004C2D25" w:rsidRPr="00D92FE9" w:rsidRDefault="008845CA" w:rsidP="004C2D25">
      <w:r w:rsidRPr="00721CAC">
        <w:t xml:space="preserve">According to the Census Bureau’s annual American Community Survey, </w:t>
      </w:r>
      <w:r w:rsidR="009A4361">
        <w:t>t</w:t>
      </w:r>
      <w:r w:rsidR="004C2D25" w:rsidRPr="00D92FE9">
        <w:t>he median a</w:t>
      </w:r>
      <w:r w:rsidR="004C2D25">
        <w:t>ge of the Town</w:t>
      </w:r>
      <w:r w:rsidR="004C2D25" w:rsidRPr="00D92FE9">
        <w:t xml:space="preserve"> population has increased from about 46 years in 2010 to 50.5 years in 2020. By comparison, the median age in Dane County over the same period increased from 34 to 35 years of age. </w:t>
      </w:r>
    </w:p>
    <w:p w14:paraId="1ECD80DA" w14:textId="1F1C1DBF" w:rsidR="008845CA" w:rsidRDefault="004C2D25" w:rsidP="004C2D25">
      <w:r w:rsidRPr="00777FD1">
        <w:t>As might be expected from the change in median age, the main difference in age demography of the Town of</w:t>
      </w:r>
      <w:r w:rsidR="00B75BE0">
        <w:t xml:space="preserve"> </w:t>
      </w:r>
      <w:r w:rsidR="00A7095B">
        <w:t>Cross Plains</w:t>
      </w:r>
      <w:r w:rsidR="00A7095B" w:rsidRPr="00777FD1">
        <w:t xml:space="preserve"> </w:t>
      </w:r>
      <w:r w:rsidRPr="00777FD1">
        <w:t>from 2010 to 2020 is an increase in all age groups 60 years of age and older.</w:t>
      </w:r>
      <w:r>
        <w:t xml:space="preserve"> </w:t>
      </w:r>
      <w:r w:rsidRPr="00777FD1">
        <w:t>In comparison with Dane County, the Town of</w:t>
      </w:r>
      <w:r w:rsidR="00B75BE0">
        <w:t xml:space="preserve"> </w:t>
      </w:r>
      <w:r w:rsidR="00A7095B">
        <w:t>Cross Plains</w:t>
      </w:r>
      <w:r w:rsidR="00A7095B" w:rsidRPr="00777FD1">
        <w:t xml:space="preserve"> </w:t>
      </w:r>
      <w:r w:rsidRPr="00777FD1">
        <w:t>in both 1990 and 2020 censuses showed fewer individuals aged 20 years to 45</w:t>
      </w:r>
      <w:r>
        <w:t xml:space="preserve"> years. </w:t>
      </w:r>
      <w:r w:rsidRPr="00777FD1">
        <w:t>The Town of</w:t>
      </w:r>
      <w:r w:rsidR="00B75BE0">
        <w:t xml:space="preserve"> </w:t>
      </w:r>
      <w:r w:rsidR="00A7095B">
        <w:t>Cross Plains</w:t>
      </w:r>
      <w:r w:rsidR="00A7095B" w:rsidRPr="00777FD1">
        <w:t xml:space="preserve"> </w:t>
      </w:r>
      <w:r w:rsidRPr="00777FD1">
        <w:t>is likely to have an increasing proportion of its population over 65 years of age, with an increasing demand on social services, and more retirees living on a fixed income.</w:t>
      </w:r>
      <w:r>
        <w:t xml:space="preserve"> </w:t>
      </w:r>
      <w:r w:rsidR="00D1409C" w:rsidRPr="00D1409C">
        <w:rPr>
          <w:u w:val="single"/>
        </w:rPr>
        <w:fldChar w:fldCharType="begin"/>
      </w:r>
      <w:r w:rsidR="00D1409C" w:rsidRPr="00D1409C">
        <w:rPr>
          <w:u w:val="single"/>
        </w:rPr>
        <w:instrText xml:space="preserve"> REF _Ref216856773 \h </w:instrText>
      </w:r>
      <w:r w:rsidR="00D1409C">
        <w:rPr>
          <w:u w:val="single"/>
        </w:rPr>
        <w:instrText xml:space="preserve"> \* MERGEFORMAT </w:instrText>
      </w:r>
      <w:r w:rsidR="00D1409C" w:rsidRPr="00D1409C">
        <w:rPr>
          <w:u w:val="single"/>
        </w:rPr>
      </w:r>
      <w:r w:rsidR="00D1409C" w:rsidRPr="00D1409C">
        <w:rPr>
          <w:u w:val="single"/>
        </w:rPr>
        <w:fldChar w:fldCharType="separate"/>
      </w:r>
      <w:r w:rsidR="00D1409C" w:rsidRPr="00D1409C">
        <w:rPr>
          <w:u w:val="single"/>
        </w:rPr>
        <w:t xml:space="preserve">Figure </w:t>
      </w:r>
      <w:r w:rsidR="00D1409C" w:rsidRPr="00D1409C">
        <w:rPr>
          <w:noProof/>
          <w:u w:val="single"/>
        </w:rPr>
        <w:t>2</w:t>
      </w:r>
      <w:r w:rsidR="00D1409C" w:rsidRPr="00D1409C">
        <w:rPr>
          <w:u w:val="single"/>
        </w:rPr>
        <w:fldChar w:fldCharType="end"/>
      </w:r>
      <w:r w:rsidR="00D1409C" w:rsidRPr="00D1409C">
        <w:rPr>
          <w:u w:val="single"/>
        </w:rPr>
        <w:t xml:space="preserve"> </w:t>
      </w:r>
      <w:r w:rsidR="008845CA" w:rsidRPr="00721CAC">
        <w:t xml:space="preserve">shows the age composition of the </w:t>
      </w:r>
      <w:r w:rsidR="00951A18">
        <w:t>T</w:t>
      </w:r>
      <w:r w:rsidR="008845CA" w:rsidRPr="00721CAC">
        <w:t>own population as of 20</w:t>
      </w:r>
      <w:r w:rsidR="00D1409C">
        <w:t>20</w:t>
      </w:r>
      <w:r w:rsidR="008845CA" w:rsidRPr="00721CAC">
        <w:t xml:space="preserve">. </w:t>
      </w:r>
    </w:p>
    <w:p w14:paraId="4FFCB416" w14:textId="239D9862" w:rsidR="00F263FC" w:rsidRDefault="00F263FC" w:rsidP="00F263FC">
      <w:pPr>
        <w:pStyle w:val="Caption"/>
        <w:keepNext/>
      </w:pPr>
      <w:bookmarkStart w:id="29" w:name="_Ref216856773"/>
      <w:r>
        <w:lastRenderedPageBreak/>
        <w:t xml:space="preserve">Figure </w:t>
      </w:r>
      <w:fldSimple w:instr=" SEQ Figure \* ARABIC ">
        <w:r w:rsidR="00D1409C">
          <w:rPr>
            <w:noProof/>
          </w:rPr>
          <w:t>2</w:t>
        </w:r>
      </w:fldSimple>
      <w:bookmarkEnd w:id="29"/>
      <w:r>
        <w:t xml:space="preserve">: </w:t>
      </w:r>
      <w:r w:rsidR="009A4361">
        <w:t>Male &amp; Female Population by Age Group</w:t>
      </w:r>
      <w:r>
        <w:t xml:space="preserve"> 2020</w:t>
      </w:r>
    </w:p>
    <w:p w14:paraId="316BB723" w14:textId="763B4494" w:rsidR="00D8218A" w:rsidRDefault="009A4361" w:rsidP="00D153C2">
      <w:pPr>
        <w:spacing w:before="0"/>
      </w:pPr>
      <w:r>
        <w:rPr>
          <w:noProof/>
        </w:rPr>
        <w:drawing>
          <wp:inline distT="0" distB="0" distL="0" distR="0" wp14:anchorId="5AC2DA06" wp14:editId="1E773639">
            <wp:extent cx="7107555" cy="524074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3846493" w14:textId="4C332DCA" w:rsidR="00F077F2" w:rsidRPr="00D1409C" w:rsidRDefault="00F077F2" w:rsidP="00D153C2">
      <w:pPr>
        <w:pStyle w:val="Subtitle"/>
        <w:rPr>
          <w:rStyle w:val="SubtitleChar"/>
          <w:rFonts w:ascii="Verdana" w:hAnsi="Verdana"/>
          <w:i w:val="0"/>
          <w:iCs/>
        </w:rPr>
      </w:pPr>
      <w:r w:rsidRPr="00D1409C">
        <w:rPr>
          <w:rStyle w:val="SubtitleChar"/>
          <w:rFonts w:ascii="Verdana" w:hAnsi="Verdana"/>
          <w:i w:val="0"/>
          <w:iCs/>
        </w:rPr>
        <w:t xml:space="preserve">Source: U.S. Census Bureau, </w:t>
      </w:r>
      <w:r w:rsidR="00D1409C" w:rsidRPr="00D1409C">
        <w:rPr>
          <w:rStyle w:val="SubtitleChar"/>
          <w:rFonts w:ascii="Verdana" w:hAnsi="Verdana"/>
          <w:i w:val="0"/>
          <w:iCs/>
        </w:rPr>
        <w:t>2020 Census</w:t>
      </w:r>
    </w:p>
    <w:p w14:paraId="541060C8" w14:textId="6B08AB95" w:rsidR="00C51F61" w:rsidRPr="00D106DC" w:rsidRDefault="0022693F" w:rsidP="00951A18">
      <w:pPr>
        <w:pStyle w:val="Heading3"/>
        <w:spacing w:before="240"/>
      </w:pPr>
      <w:r>
        <w:t xml:space="preserve"> </w:t>
      </w:r>
      <w:r w:rsidR="00C51F61" w:rsidRPr="00D106DC">
        <w:t xml:space="preserve">Ethnic </w:t>
      </w:r>
      <w:r w:rsidR="004C2D25">
        <w:t>Background</w:t>
      </w:r>
    </w:p>
    <w:p w14:paraId="414ABF21" w14:textId="77E80120" w:rsidR="008845CA" w:rsidRPr="00D7662F" w:rsidRDefault="008845CA" w:rsidP="008845CA">
      <w:r w:rsidRPr="00D7662F">
        <w:t xml:space="preserve">According to the 2010 Census, the Town’s </w:t>
      </w:r>
      <w:r w:rsidR="004C2D25">
        <w:t>ethic majority is of European background. The non-European</w:t>
      </w:r>
      <w:r w:rsidRPr="00D7662F">
        <w:t xml:space="preserve"> </w:t>
      </w:r>
      <w:r w:rsidR="004C2D25">
        <w:t>population</w:t>
      </w:r>
      <w:r w:rsidRPr="00D7662F">
        <w:t xml:space="preserve"> comprise</w:t>
      </w:r>
      <w:r w:rsidR="004C2D25">
        <w:t>s</w:t>
      </w:r>
      <w:r w:rsidRPr="00D7662F">
        <w:t xml:space="preserve"> 2.2% of the population. </w:t>
      </w:r>
      <w:r w:rsidR="0022693F">
        <w:fldChar w:fldCharType="begin"/>
      </w:r>
      <w:r w:rsidR="0022693F">
        <w:instrText xml:space="preserve"> REF _Ref214467891 \h </w:instrText>
      </w:r>
      <w:r w:rsidR="0022693F">
        <w:fldChar w:fldCharType="separate"/>
      </w:r>
      <w:r w:rsidR="00D1409C">
        <w:t xml:space="preserve">Figure </w:t>
      </w:r>
      <w:r w:rsidR="00D1409C">
        <w:rPr>
          <w:noProof/>
        </w:rPr>
        <w:t>3</w:t>
      </w:r>
      <w:r w:rsidR="0022693F">
        <w:fldChar w:fldCharType="end"/>
      </w:r>
      <w:r w:rsidR="0022693F">
        <w:t xml:space="preserve"> </w:t>
      </w:r>
      <w:r w:rsidRPr="00D7662F">
        <w:t xml:space="preserve">shows the 2010 </w:t>
      </w:r>
      <w:r w:rsidR="00855847">
        <w:t>ethnic</w:t>
      </w:r>
      <w:r>
        <w:t xml:space="preserve"> breakdown of the town population.</w:t>
      </w:r>
      <w:r w:rsidRPr="00D7662F">
        <w:t xml:space="preserve"> </w:t>
      </w:r>
    </w:p>
    <w:p w14:paraId="560FA9D5" w14:textId="256AE158" w:rsidR="00D106DC" w:rsidRPr="008845CA" w:rsidRDefault="00D106DC" w:rsidP="00D153C2">
      <w:pPr>
        <w:pStyle w:val="Caption"/>
        <w:keepNext/>
      </w:pPr>
      <w:bookmarkStart w:id="30" w:name="_Ref214467891"/>
      <w:r>
        <w:t xml:space="preserve">Figure </w:t>
      </w:r>
      <w:fldSimple w:instr=" SEQ Figure \* ARABIC ">
        <w:r w:rsidR="00D1409C">
          <w:rPr>
            <w:noProof/>
          </w:rPr>
          <w:t>3</w:t>
        </w:r>
      </w:fldSimple>
      <w:bookmarkEnd w:id="30"/>
      <w:r>
        <w:t xml:space="preserve">: </w:t>
      </w:r>
      <w:r w:rsidRPr="00C118E7">
        <w:t>Population by Ethnic Background (% of population)</w:t>
      </w:r>
    </w:p>
    <w:p w14:paraId="027252C4" w14:textId="3AF1DED2" w:rsidR="00DA06EC" w:rsidRDefault="009A4361" w:rsidP="008C1CCD">
      <w:pPr>
        <w:spacing w:before="0"/>
        <w:rPr>
          <w:rStyle w:val="SubtitleChar"/>
        </w:rPr>
      </w:pPr>
      <w:r w:rsidRPr="00CD0490">
        <w:rPr>
          <w:rFonts w:ascii="Arial" w:hAnsi="Arial" w:cs="Arial"/>
          <w:noProof/>
          <w:sz w:val="18"/>
          <w:szCs w:val="18"/>
        </w:rPr>
        <w:drawing>
          <wp:inline distT="0" distB="0" distL="0" distR="0" wp14:anchorId="6BFDE6B4" wp14:editId="7CEC2B8E">
            <wp:extent cx="6892290" cy="1781383"/>
            <wp:effectExtent l="0" t="0" r="381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3AFAFC0" w14:textId="24DB0C44" w:rsidR="00C51F61" w:rsidRPr="00DA06EC" w:rsidRDefault="00C51F61" w:rsidP="00D1409C">
      <w:pPr>
        <w:pStyle w:val="Subtitle"/>
        <w:rPr>
          <w:rStyle w:val="SubtitleChar"/>
          <w:i w:val="0"/>
          <w:iCs/>
        </w:rPr>
      </w:pPr>
      <w:r w:rsidRPr="00DA06EC">
        <w:rPr>
          <w:rStyle w:val="SubtitleChar"/>
          <w:i w:val="0"/>
        </w:rPr>
        <w:t>Source: U.S. Census Bureau, Demographic Profile 2020</w:t>
      </w:r>
    </w:p>
    <w:p w14:paraId="25F62255" w14:textId="228C4BA9" w:rsidR="00C51F61" w:rsidRPr="00D106DC" w:rsidRDefault="00527DC4" w:rsidP="00527DC4">
      <w:pPr>
        <w:pStyle w:val="Heading3"/>
      </w:pPr>
      <w:r>
        <w:lastRenderedPageBreak/>
        <w:t xml:space="preserve"> </w:t>
      </w:r>
      <w:r w:rsidR="00C51F61" w:rsidRPr="00D106DC">
        <w:t>Education</w:t>
      </w:r>
    </w:p>
    <w:p w14:paraId="35EFACFC" w14:textId="63730782" w:rsidR="008845CA" w:rsidRDefault="0051071A" w:rsidP="008845CA">
      <w:r>
        <w:t>According to the 2024 American Community Survey, e</w:t>
      </w:r>
      <w:r w:rsidR="004C2D25" w:rsidRPr="008E0108">
        <w:t>ducational attainment is similar to the County as a whole; 97.2% of Town of</w:t>
      </w:r>
      <w:r w:rsidR="00A7095B">
        <w:t xml:space="preserve"> Cross Plains</w:t>
      </w:r>
      <w:r w:rsidR="00B75BE0">
        <w:t xml:space="preserve"> </w:t>
      </w:r>
      <w:r w:rsidR="004C2D25" w:rsidRPr="008E0108">
        <w:t xml:space="preserve">residents 25 years or older hold a high school diploma or higher degree. </w:t>
      </w:r>
      <w:r>
        <w:t xml:space="preserve">Fifty-three percent hold </w:t>
      </w:r>
      <w:r w:rsidR="00CD0490">
        <w:t>bachelor’s</w:t>
      </w:r>
      <w:r>
        <w:t xml:space="preserve"> degrees or higher</w:t>
      </w:r>
      <w:r w:rsidR="004C2D25">
        <w:t>.</w:t>
      </w:r>
      <w:r w:rsidR="008845CA">
        <w:t xml:space="preserve"> </w:t>
      </w:r>
    </w:p>
    <w:p w14:paraId="2560FA94" w14:textId="2FD80E3D" w:rsidR="0022693F" w:rsidRDefault="0022693F" w:rsidP="0022693F">
      <w:pPr>
        <w:pStyle w:val="Caption"/>
        <w:keepNext/>
      </w:pPr>
      <w:bookmarkStart w:id="31" w:name="_Ref214467995"/>
      <w:r>
        <w:t xml:space="preserve">Figure </w:t>
      </w:r>
      <w:fldSimple w:instr=" SEQ Figure \* ARABIC ">
        <w:r w:rsidR="00D1409C">
          <w:rPr>
            <w:noProof/>
          </w:rPr>
          <w:t>4</w:t>
        </w:r>
      </w:fldSimple>
      <w:bookmarkEnd w:id="31"/>
      <w:r>
        <w:t xml:space="preserve">: Educational </w:t>
      </w:r>
      <w:r w:rsidRPr="00247F67">
        <w:t>Attainment</w:t>
      </w:r>
      <w:r>
        <w:t xml:space="preserve"> for Population 25+ Years Old</w:t>
      </w:r>
    </w:p>
    <w:p w14:paraId="2F23EBC0" w14:textId="7E41BA67" w:rsidR="00D8218A" w:rsidRDefault="00951A18" w:rsidP="008845CA">
      <w:r>
        <w:rPr>
          <w:noProof/>
        </w:rPr>
        <w:drawing>
          <wp:inline distT="0" distB="0" distL="0" distR="0" wp14:anchorId="3A98F688" wp14:editId="78C824AF">
            <wp:extent cx="6900545" cy="1871932"/>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541FC68" w14:textId="0D6DA9A8" w:rsidR="0022693F" w:rsidRPr="00D1409C" w:rsidRDefault="0022693F" w:rsidP="00D1409C">
      <w:pPr>
        <w:pStyle w:val="Subtitle"/>
        <w:rPr>
          <w:rStyle w:val="SubtitleChar"/>
          <w:rFonts w:ascii="Verdana" w:hAnsi="Verdana"/>
          <w:i w:val="0"/>
          <w:iCs/>
        </w:rPr>
      </w:pPr>
      <w:r w:rsidRPr="00D1409C">
        <w:rPr>
          <w:rStyle w:val="SubtitleChar"/>
          <w:rFonts w:ascii="Verdana" w:hAnsi="Verdana"/>
          <w:i w:val="0"/>
          <w:iCs/>
        </w:rPr>
        <w:t xml:space="preserve">Source: U.S. Census Bureau, ACS 5-year </w:t>
      </w:r>
      <w:r w:rsidR="000D293F">
        <w:rPr>
          <w:rStyle w:val="SubtitleChar"/>
          <w:rFonts w:ascii="Verdana" w:hAnsi="Verdana"/>
          <w:i w:val="0"/>
          <w:iCs/>
        </w:rPr>
        <w:t>estimates 2024</w:t>
      </w:r>
    </w:p>
    <w:p w14:paraId="1F74FE29" w14:textId="7B3F4917" w:rsidR="00C51F61" w:rsidRPr="00D106DC" w:rsidRDefault="00527DC4" w:rsidP="00D1409C">
      <w:pPr>
        <w:pStyle w:val="Heading3"/>
      </w:pPr>
      <w:r>
        <w:t xml:space="preserve"> </w:t>
      </w:r>
      <w:r w:rsidR="00C51F61" w:rsidRPr="00D106DC">
        <w:t>Income</w:t>
      </w:r>
    </w:p>
    <w:p w14:paraId="28F969FB" w14:textId="1AA2C9DB" w:rsidR="008845CA" w:rsidRPr="001374A9" w:rsidRDefault="004C2D25" w:rsidP="008845CA">
      <w:r>
        <w:t>Household income levels in the Town of</w:t>
      </w:r>
      <w:r w:rsidR="00B75BE0">
        <w:t xml:space="preserve"> </w:t>
      </w:r>
      <w:r w:rsidR="00A7095B">
        <w:t xml:space="preserve">Cross Plains </w:t>
      </w:r>
      <w:r>
        <w:t xml:space="preserve">are similar to other comparable towns in Dane County. The Town of </w:t>
      </w:r>
      <w:r w:rsidR="00A7095B">
        <w:t>Cross Plains</w:t>
      </w:r>
      <w:r>
        <w:t>’ median household annual income in 202</w:t>
      </w:r>
      <w:r w:rsidR="0051071A">
        <w:t>4</w:t>
      </w:r>
      <w:r>
        <w:t xml:space="preserve"> was $16</w:t>
      </w:r>
      <w:r w:rsidR="0051071A">
        <w:t>2</w:t>
      </w:r>
      <w:r>
        <w:t>,</w:t>
      </w:r>
      <w:r w:rsidR="0051071A">
        <w:t>000</w:t>
      </w:r>
      <w:r>
        <w:t>, substantially above the Dane County median of $</w:t>
      </w:r>
      <w:r w:rsidR="0051071A">
        <w:t>89</w:t>
      </w:r>
      <w:r>
        <w:t>,</w:t>
      </w:r>
      <w:r w:rsidR="0051071A">
        <w:t>975</w:t>
      </w:r>
      <w:r>
        <w:t xml:space="preserve">, but comparable to neighboring towns. According to </w:t>
      </w:r>
      <w:r w:rsidR="0051071A">
        <w:t>2024</w:t>
      </w:r>
      <w:r>
        <w:t xml:space="preserve"> </w:t>
      </w:r>
      <w:r w:rsidR="0051071A">
        <w:t>ACS</w:t>
      </w:r>
      <w:r>
        <w:t xml:space="preserve"> data, </w:t>
      </w:r>
      <w:r w:rsidR="0051071A">
        <w:t>46</w:t>
      </w:r>
      <w:r>
        <w:t xml:space="preserve"> individuals were living below the poverty level. </w:t>
      </w:r>
      <w:r w:rsidR="0022693F">
        <w:rPr>
          <w:highlight w:val="yellow"/>
        </w:rPr>
        <w:fldChar w:fldCharType="begin"/>
      </w:r>
      <w:r w:rsidR="0022693F">
        <w:instrText xml:space="preserve"> REF _Ref214468133 \h </w:instrText>
      </w:r>
      <w:r w:rsidR="0022693F">
        <w:rPr>
          <w:highlight w:val="yellow"/>
        </w:rPr>
      </w:r>
      <w:r w:rsidR="0022693F">
        <w:rPr>
          <w:highlight w:val="yellow"/>
        </w:rPr>
        <w:fldChar w:fldCharType="separate"/>
      </w:r>
      <w:r w:rsidR="00D1409C">
        <w:t>Figure</w:t>
      </w:r>
      <w:r>
        <w:t>s</w:t>
      </w:r>
      <w:r w:rsidR="00D1409C">
        <w:t xml:space="preserve"> </w:t>
      </w:r>
      <w:r w:rsidR="00D1409C">
        <w:rPr>
          <w:noProof/>
        </w:rPr>
        <w:t>5</w:t>
      </w:r>
      <w:r w:rsidR="0022693F">
        <w:rPr>
          <w:highlight w:val="yellow"/>
        </w:rPr>
        <w:fldChar w:fldCharType="end"/>
      </w:r>
      <w:r w:rsidR="0022693F">
        <w:t xml:space="preserve"> </w:t>
      </w:r>
      <w:r w:rsidR="00D1409C">
        <w:t xml:space="preserve">and 6 </w:t>
      </w:r>
      <w:r w:rsidR="008845CA">
        <w:t xml:space="preserve">depict the Town’s household income distribution. </w:t>
      </w:r>
    </w:p>
    <w:p w14:paraId="62E38CD5" w14:textId="395C0A51" w:rsidR="00D106DC" w:rsidRDefault="00D106DC" w:rsidP="00D106DC">
      <w:pPr>
        <w:pStyle w:val="Caption"/>
        <w:keepNext/>
      </w:pPr>
      <w:bookmarkStart w:id="32" w:name="_Ref214468133"/>
      <w:r>
        <w:t xml:space="preserve">Figure </w:t>
      </w:r>
      <w:fldSimple w:instr=" SEQ Figure \* ARABIC ">
        <w:r w:rsidR="00D1409C">
          <w:rPr>
            <w:noProof/>
          </w:rPr>
          <w:t>5</w:t>
        </w:r>
      </w:fldSimple>
      <w:bookmarkEnd w:id="32"/>
      <w:r>
        <w:t xml:space="preserve">: </w:t>
      </w:r>
      <w:r w:rsidRPr="002018AC">
        <w:t>Median</w:t>
      </w:r>
      <w:r w:rsidR="00D93DC9">
        <w:t xml:space="preserve"> Family</w:t>
      </w:r>
      <w:r w:rsidRPr="002018AC">
        <w:t xml:space="preserve"> </w:t>
      </w:r>
      <w:r w:rsidR="00D93DC9">
        <w:t xml:space="preserve">&amp; Household </w:t>
      </w:r>
      <w:r w:rsidRPr="002018AC">
        <w:t>Income</w:t>
      </w:r>
      <w:r w:rsidR="0022693F">
        <w:t xml:space="preserve"> (</w:t>
      </w:r>
      <w:r w:rsidR="0022693F" w:rsidRPr="0022693F">
        <w:t>in 202</w:t>
      </w:r>
      <w:r w:rsidR="00D93DC9">
        <w:t>4</w:t>
      </w:r>
      <w:r w:rsidR="0022693F" w:rsidRPr="0022693F">
        <w:t xml:space="preserve"> inflation-adjusted dollars</w:t>
      </w:r>
      <w:r w:rsidR="0022693F">
        <w:t>)</w:t>
      </w:r>
    </w:p>
    <w:p w14:paraId="2A62F81A" w14:textId="78D8C8E3" w:rsidR="00C51F61" w:rsidRPr="00BC7D38" w:rsidRDefault="00D93DC9" w:rsidP="008C1CCD">
      <w:pPr>
        <w:spacing w:before="0"/>
      </w:pPr>
      <w:r>
        <w:rPr>
          <w:noProof/>
        </w:rPr>
        <w:drawing>
          <wp:inline distT="0" distB="0" distL="0" distR="0" wp14:anchorId="2F9FAC38" wp14:editId="36C48E1A">
            <wp:extent cx="6970395" cy="1975555"/>
            <wp:effectExtent l="0" t="0" r="1905" b="5715"/>
            <wp:docPr id="225" name="Chart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1503343" w14:textId="31D89D2E" w:rsidR="00C51F61" w:rsidRPr="00D1409C" w:rsidRDefault="00C51F61" w:rsidP="00D1409C">
      <w:pPr>
        <w:pStyle w:val="Subtitle"/>
        <w:rPr>
          <w:rStyle w:val="SubtitleChar"/>
          <w:rFonts w:ascii="Verdana" w:hAnsi="Verdana"/>
          <w:i w:val="0"/>
          <w:iCs/>
        </w:rPr>
      </w:pPr>
      <w:r w:rsidRPr="00D1409C">
        <w:rPr>
          <w:rStyle w:val="SubtitleChar"/>
          <w:rFonts w:ascii="Verdana" w:hAnsi="Verdana"/>
          <w:i w:val="0"/>
          <w:iCs/>
        </w:rPr>
        <w:t xml:space="preserve">Source: U.S. Census Bureau, ACS 5-year </w:t>
      </w:r>
      <w:r w:rsidR="000D293F">
        <w:rPr>
          <w:rStyle w:val="SubtitleChar"/>
          <w:rFonts w:ascii="Verdana" w:hAnsi="Verdana"/>
          <w:i w:val="0"/>
          <w:iCs/>
        </w:rPr>
        <w:t>estimates 2024</w:t>
      </w:r>
    </w:p>
    <w:p w14:paraId="73D5411E" w14:textId="42484E9D" w:rsidR="00D106DC" w:rsidRDefault="00D106DC" w:rsidP="00D106DC">
      <w:pPr>
        <w:pStyle w:val="Caption"/>
        <w:keepNext/>
      </w:pPr>
      <w:r>
        <w:lastRenderedPageBreak/>
        <w:t xml:space="preserve">Figure </w:t>
      </w:r>
      <w:fldSimple w:instr=" SEQ Figure \* ARABIC ">
        <w:r w:rsidR="00D1409C">
          <w:rPr>
            <w:noProof/>
          </w:rPr>
          <w:t>6</w:t>
        </w:r>
      </w:fldSimple>
      <w:r>
        <w:t xml:space="preserve">: </w:t>
      </w:r>
      <w:r w:rsidRPr="00BD615F">
        <w:t>Income Distribution</w:t>
      </w:r>
      <w:r w:rsidR="0022693F">
        <w:t xml:space="preserve"> </w:t>
      </w:r>
      <w:r w:rsidR="0022693F" w:rsidRPr="0022693F">
        <w:t>(2023 Inflation-Adjusted Dollars</w:t>
      </w:r>
      <w:r w:rsidR="0022693F">
        <w:t>)</w:t>
      </w:r>
    </w:p>
    <w:p w14:paraId="3CCB5D3E" w14:textId="6ECC4BAA" w:rsidR="00C51F61" w:rsidRDefault="00D93DC9" w:rsidP="00C51F61">
      <w:pPr>
        <w:spacing w:before="0"/>
        <w:rPr>
          <w:rStyle w:val="SubtitleChar"/>
        </w:rPr>
      </w:pPr>
      <w:r>
        <w:rPr>
          <w:noProof/>
        </w:rPr>
        <w:drawing>
          <wp:inline distT="0" distB="0" distL="0" distR="0" wp14:anchorId="2E7FB451" wp14:editId="74714E0B">
            <wp:extent cx="7122795" cy="3663245"/>
            <wp:effectExtent l="0" t="0" r="190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0C4ED70" w14:textId="10676A71" w:rsidR="00C51F61" w:rsidRPr="00D1409C" w:rsidRDefault="00C51F61" w:rsidP="00D1409C">
      <w:pPr>
        <w:pStyle w:val="Subtitle"/>
        <w:rPr>
          <w:rStyle w:val="SubtitleChar"/>
          <w:rFonts w:ascii="Verdana" w:hAnsi="Verdana"/>
          <w:i w:val="0"/>
          <w:iCs/>
        </w:rPr>
      </w:pPr>
      <w:r w:rsidRPr="00D1409C">
        <w:rPr>
          <w:rStyle w:val="SubtitleChar"/>
          <w:rFonts w:ascii="Verdana" w:hAnsi="Verdana"/>
          <w:i w:val="0"/>
          <w:iCs/>
        </w:rPr>
        <w:t xml:space="preserve">Source: U.S. Census Bureau, ACS 5-year </w:t>
      </w:r>
      <w:r w:rsidR="000D293F">
        <w:rPr>
          <w:rStyle w:val="SubtitleChar"/>
          <w:rFonts w:ascii="Verdana" w:hAnsi="Verdana"/>
          <w:i w:val="0"/>
          <w:iCs/>
        </w:rPr>
        <w:t>estimates 2024</w:t>
      </w:r>
    </w:p>
    <w:p w14:paraId="756119BB" w14:textId="7994C857" w:rsidR="00C51F61" w:rsidRPr="00561B50" w:rsidRDefault="00527DC4" w:rsidP="000F0346">
      <w:pPr>
        <w:pStyle w:val="Heading1"/>
      </w:pPr>
      <w:r>
        <w:t xml:space="preserve"> </w:t>
      </w:r>
      <w:bookmarkStart w:id="33" w:name="_Toc229561380"/>
      <w:r w:rsidR="00C51F61" w:rsidRPr="00561B50">
        <w:t xml:space="preserve">Housing </w:t>
      </w:r>
      <w:r w:rsidR="000D293F">
        <w:t>&amp;</w:t>
      </w:r>
      <w:r w:rsidR="00C51F61" w:rsidRPr="00561B50">
        <w:t xml:space="preserve"> Household Trends</w:t>
      </w:r>
      <w:bookmarkEnd w:id="33"/>
    </w:p>
    <w:p w14:paraId="05FA8EC5" w14:textId="3DCEA330" w:rsidR="004C2D25" w:rsidRDefault="004C2D25" w:rsidP="004C2D25">
      <w:r>
        <w:t>The number of households in the Town of</w:t>
      </w:r>
      <w:r w:rsidR="00A7095B">
        <w:t xml:space="preserve"> Cross Plains</w:t>
      </w:r>
      <w:r w:rsidR="00B75BE0">
        <w:t xml:space="preserve"> </w:t>
      </w:r>
      <w:r>
        <w:t xml:space="preserve">increased from </w:t>
      </w:r>
      <w:r w:rsidRPr="00777FD1">
        <w:t>579 in 2010 to 599 in 2020, an increase of 3.45%.</w:t>
      </w:r>
      <w:r>
        <w:t xml:space="preserve"> </w:t>
      </w:r>
      <w:r w:rsidRPr="00777FD1">
        <w:t xml:space="preserve">However, mean household size in 2010 was 2.60 persons, which decreased to 2.41 persons in </w:t>
      </w:r>
      <w:r w:rsidRPr="00777FD1">
        <w:rPr>
          <w:rFonts w:cs="Arial"/>
        </w:rPr>
        <w:t>2020</w:t>
      </w:r>
      <w:r w:rsidRPr="00777FD1">
        <w:t>.</w:t>
      </w:r>
      <w:r>
        <w:t xml:space="preserve"> </w:t>
      </w:r>
      <w:r w:rsidRPr="00777FD1">
        <w:t>This change mirrors a national</w:t>
      </w:r>
      <w:r>
        <w:t xml:space="preserve"> trend in decreasing size of households. W</w:t>
      </w:r>
      <w:r w:rsidRPr="00777FD1">
        <w:t>DOA projects the number of households in the Town of</w:t>
      </w:r>
      <w:r w:rsidR="00B75BE0">
        <w:t xml:space="preserve"> </w:t>
      </w:r>
      <w:r w:rsidR="00A7095B">
        <w:t>Cross Plains</w:t>
      </w:r>
      <w:r w:rsidR="00A7095B" w:rsidRPr="00777FD1">
        <w:t xml:space="preserve"> </w:t>
      </w:r>
      <w:r w:rsidRPr="00777FD1">
        <w:t xml:space="preserve">to </w:t>
      </w:r>
      <w:r w:rsidR="00202E72">
        <w:t>decline in both persons per household and households.</w:t>
      </w:r>
      <w:r>
        <w:t xml:space="preserve"> </w:t>
      </w:r>
    </w:p>
    <w:p w14:paraId="0EE826F7" w14:textId="55732F53" w:rsidR="00C51F61" w:rsidRPr="00121F01" w:rsidRDefault="004C2D25" w:rsidP="000F0346">
      <w:pPr>
        <w:pStyle w:val="Heading1"/>
      </w:pPr>
      <w:r>
        <w:t xml:space="preserve"> </w:t>
      </w:r>
      <w:bookmarkStart w:id="34" w:name="_Toc229561381"/>
      <w:r w:rsidR="00477C64">
        <w:t>L</w:t>
      </w:r>
      <w:r w:rsidR="00C51F61" w:rsidRPr="00121F01">
        <w:t xml:space="preserve">abor Force </w:t>
      </w:r>
      <w:r w:rsidR="000D293F">
        <w:t>&amp;</w:t>
      </w:r>
      <w:r w:rsidR="00C51F61" w:rsidRPr="00121F01">
        <w:t xml:space="preserve"> Employment Trends</w:t>
      </w:r>
      <w:bookmarkEnd w:id="34"/>
    </w:p>
    <w:p w14:paraId="6B54379A" w14:textId="42BD360F" w:rsidR="004C2D25" w:rsidRDefault="004B5551" w:rsidP="004C2D25">
      <w:r w:rsidRPr="00010AA5">
        <w:t xml:space="preserve">According to the Census Bureau’s American Community Survey estimates, </w:t>
      </w:r>
      <w:r w:rsidR="004C2D25">
        <w:t xml:space="preserve">the Town of </w:t>
      </w:r>
      <w:r w:rsidR="00A7095B">
        <w:t>Cross Plains</w:t>
      </w:r>
      <w:r w:rsidR="004C2D25">
        <w:t xml:space="preserve">’ labor forces includes those individuals over the age of 16 who are currently employed or who are available for work. Of the Town of </w:t>
      </w:r>
      <w:r w:rsidR="00202E72">
        <w:t>Cross Plains</w:t>
      </w:r>
      <w:r w:rsidR="004C2D25">
        <w:t xml:space="preserve">’ </w:t>
      </w:r>
      <w:r w:rsidR="004C2D25" w:rsidRPr="00777FD1">
        <w:t xml:space="preserve">total labor force </w:t>
      </w:r>
      <w:r w:rsidR="00202E72">
        <w:t>nearly 2</w:t>
      </w:r>
      <w:r w:rsidR="004C2D25" w:rsidRPr="00777FD1">
        <w:t>% were unemployed.</w:t>
      </w:r>
    </w:p>
    <w:p w14:paraId="48B2A6A9" w14:textId="58179435" w:rsidR="004C2D25" w:rsidRPr="008E0108" w:rsidRDefault="004C2D25" w:rsidP="004C2D25">
      <w:r w:rsidRPr="00777FD1">
        <w:t>Between 2010 and 2020, the total labor force in the Town of</w:t>
      </w:r>
      <w:r w:rsidR="00B75BE0">
        <w:t xml:space="preserve"> </w:t>
      </w:r>
      <w:r w:rsidR="00A7095B">
        <w:t>Cross Plains</w:t>
      </w:r>
      <w:r w:rsidR="00A7095B" w:rsidRPr="00777FD1">
        <w:t xml:space="preserve"> </w:t>
      </w:r>
      <w:r w:rsidRPr="00777FD1">
        <w:t>decreased by 7.3%.</w:t>
      </w:r>
      <w:r>
        <w:t xml:space="preserve"> </w:t>
      </w:r>
      <w:r w:rsidRPr="00777FD1">
        <w:t>However, there were marked changes in the occupations of town residents.</w:t>
      </w:r>
      <w:r>
        <w:t xml:space="preserve"> </w:t>
      </w:r>
      <w:r w:rsidRPr="00777FD1">
        <w:t xml:space="preserve">Most notable are an increase of 128% in the number of persons employed in retail, and a 68% decline in the number of persons employed in </w:t>
      </w:r>
      <w:r>
        <w:t>information technology (</w:t>
      </w:r>
      <w:r w:rsidRPr="00777FD1">
        <w:t>IT</w:t>
      </w:r>
      <w:r>
        <w:t>)</w:t>
      </w:r>
      <w:r w:rsidRPr="00777FD1">
        <w:t>.</w:t>
      </w:r>
      <w:r>
        <w:t xml:space="preserve"> </w:t>
      </w:r>
      <w:r w:rsidRPr="008E0108">
        <w:t>If current trends continue, it is likely that the bulk of new residents will be employed in management and professional occupations, service occupations, and sales and office occupations, working outside Town of</w:t>
      </w:r>
      <w:r w:rsidR="00B75BE0">
        <w:t xml:space="preserve"> </w:t>
      </w:r>
      <w:r w:rsidR="00202E72">
        <w:t xml:space="preserve">Cross Plains </w:t>
      </w:r>
      <w:r w:rsidRPr="008E0108">
        <w:t>in the cities of Madison, Middleton</w:t>
      </w:r>
      <w:r w:rsidR="00202E72">
        <w:t>,</w:t>
      </w:r>
      <w:r w:rsidRPr="008E0108">
        <w:t xml:space="preserve"> or other nearby municipalities. While these jobs will likely be available in the nearby communities, these residents </w:t>
      </w:r>
      <w:r w:rsidR="00202E72">
        <w:t>could</w:t>
      </w:r>
      <w:r w:rsidRPr="008E0108">
        <w:t xml:space="preserve"> be daily commuters who </w:t>
      </w:r>
      <w:r w:rsidR="00202E72">
        <w:t>may</w:t>
      </w:r>
      <w:r w:rsidRPr="008E0108">
        <w:t xml:space="preserve"> add to </w:t>
      </w:r>
      <w:r w:rsidR="00202E72">
        <w:t>roadway wear and tear</w:t>
      </w:r>
      <w:r w:rsidRPr="008E0108">
        <w:t xml:space="preserve">. </w:t>
      </w:r>
    </w:p>
    <w:p w14:paraId="1BA5757B" w14:textId="6EABE0BE" w:rsidR="00A40A8D" w:rsidRPr="00561B50" w:rsidRDefault="004C2D25" w:rsidP="00A40A8D">
      <w:r w:rsidRPr="00777FD1">
        <w:t>The Town of</w:t>
      </w:r>
      <w:r w:rsidR="00B75BE0">
        <w:t xml:space="preserve"> </w:t>
      </w:r>
      <w:r w:rsidR="00A7095B">
        <w:t>Cross Plains</w:t>
      </w:r>
      <w:r w:rsidR="00A7095B" w:rsidRPr="00777FD1">
        <w:t xml:space="preserve"> </w:t>
      </w:r>
      <w:r w:rsidRPr="00777FD1">
        <w:t>has a large gravel extraction site, several quarries, a landscape contracting business, a trailer manufacturing facility, and several taverns within its boundaries.</w:t>
      </w:r>
      <w:r>
        <w:t xml:space="preserve"> </w:t>
      </w:r>
      <w:r w:rsidRPr="00777FD1">
        <w:t>Most of the land in Town of</w:t>
      </w:r>
      <w:r w:rsidR="00B75BE0">
        <w:t xml:space="preserve"> </w:t>
      </w:r>
      <w:r w:rsidR="00A7095B">
        <w:t>Cross Plains</w:t>
      </w:r>
      <w:r w:rsidR="00A7095B" w:rsidRPr="00777FD1">
        <w:t xml:space="preserve"> </w:t>
      </w:r>
      <w:r w:rsidRPr="00777FD1">
        <w:t>is devoted to agricultural production.</w:t>
      </w:r>
      <w:r>
        <w:t xml:space="preserve"> </w:t>
      </w:r>
      <w:r w:rsidR="00202E72">
        <w:t>The Town</w:t>
      </w:r>
      <w:r w:rsidRPr="00777FD1">
        <w:t xml:space="preserve"> anticipate</w:t>
      </w:r>
      <w:r w:rsidR="00202E72">
        <w:t>s</w:t>
      </w:r>
      <w:r w:rsidRPr="00777FD1">
        <w:t xml:space="preserve"> that the employment related to all these activities will continue at its present level, and provide employment within the </w:t>
      </w:r>
      <w:r w:rsidR="00D93DC9">
        <w:t>T</w:t>
      </w:r>
      <w:r w:rsidRPr="00777FD1">
        <w:t>own.</w:t>
      </w:r>
    </w:p>
    <w:p w14:paraId="61C5AE8B" w14:textId="3724D0B4" w:rsidR="00A40A8D" w:rsidRDefault="00A40A8D" w:rsidP="00052D74">
      <w:pPr>
        <w:pStyle w:val="Caption"/>
      </w:pPr>
      <w:bookmarkStart w:id="35" w:name="_Ref216857173"/>
      <w:r>
        <w:lastRenderedPageBreak/>
        <w:t xml:space="preserve">Figure </w:t>
      </w:r>
      <w:fldSimple w:instr=" SEQ Figure \* ARABIC ">
        <w:r w:rsidR="00D1409C">
          <w:rPr>
            <w:noProof/>
          </w:rPr>
          <w:t>7</w:t>
        </w:r>
      </w:fldSimple>
      <w:bookmarkEnd w:id="35"/>
      <w:r>
        <w:t xml:space="preserve">: </w:t>
      </w:r>
      <w:r w:rsidRPr="00052D74">
        <w:t>Unemployment</w:t>
      </w:r>
      <w:r w:rsidRPr="00F106DF">
        <w:t xml:space="preserve"> Rate (16-year-olds and older)</w:t>
      </w:r>
    </w:p>
    <w:p w14:paraId="66461025" w14:textId="3DD99BCA" w:rsidR="00C51F61" w:rsidRPr="00561B50" w:rsidRDefault="00D93DC9" w:rsidP="00C51F61">
      <w:pPr>
        <w:spacing w:before="0"/>
        <w:rPr>
          <w:rStyle w:val="SubtitleChar"/>
        </w:rPr>
      </w:pPr>
      <w:r>
        <w:rPr>
          <w:noProof/>
        </w:rPr>
        <w:drawing>
          <wp:inline distT="0" distB="0" distL="0" distR="0" wp14:anchorId="603A62D5" wp14:editId="54F5CAC8">
            <wp:extent cx="6913880" cy="1817511"/>
            <wp:effectExtent l="0" t="0" r="1270" b="0"/>
            <wp:docPr id="236" name="Chart 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C51F61" w:rsidRPr="00561B50">
        <w:rPr>
          <w:rStyle w:val="SubtitleChar"/>
        </w:rPr>
        <w:t xml:space="preserve"> </w:t>
      </w:r>
    </w:p>
    <w:p w14:paraId="72502564" w14:textId="2DBDE5B0" w:rsidR="00E32432" w:rsidRDefault="00C51F61" w:rsidP="00D1409C">
      <w:pPr>
        <w:pStyle w:val="Subtitle"/>
        <w:rPr>
          <w:rStyle w:val="SubtitleChar"/>
          <w:rFonts w:ascii="Verdana" w:hAnsi="Verdana"/>
          <w:i w:val="0"/>
          <w:iCs/>
        </w:rPr>
      </w:pPr>
      <w:r w:rsidRPr="00D1409C">
        <w:rPr>
          <w:rStyle w:val="SubtitleChar"/>
          <w:rFonts w:ascii="Verdana" w:hAnsi="Verdana"/>
          <w:i w:val="0"/>
          <w:iCs/>
        </w:rPr>
        <w:t xml:space="preserve">Source: U.S. Census Bureau, ACS 5-year </w:t>
      </w:r>
      <w:r w:rsidR="000D293F">
        <w:rPr>
          <w:rStyle w:val="SubtitleChar"/>
          <w:rFonts w:ascii="Verdana" w:hAnsi="Verdana"/>
          <w:i w:val="0"/>
          <w:iCs/>
        </w:rPr>
        <w:t>estimates 2024</w:t>
      </w:r>
    </w:p>
    <w:p w14:paraId="6449C848" w14:textId="1ABB371E" w:rsidR="00D1409C" w:rsidRDefault="00D1409C" w:rsidP="00D1409C">
      <w:pPr>
        <w:pStyle w:val="Caption"/>
        <w:keepNext/>
      </w:pPr>
      <w:bookmarkStart w:id="36" w:name="_Ref216857344"/>
      <w:r>
        <w:t xml:space="preserve">Figure </w:t>
      </w:r>
      <w:fldSimple w:instr=" SEQ Figure \* ARABIC ">
        <w:r>
          <w:rPr>
            <w:noProof/>
          </w:rPr>
          <w:t>8</w:t>
        </w:r>
      </w:fldSimple>
      <w:bookmarkEnd w:id="36"/>
      <w:r>
        <w:t>: Labor Force Participation Rate (Population 16+ Years Old)</w:t>
      </w:r>
    </w:p>
    <w:p w14:paraId="29E57F1A" w14:textId="464A93E7" w:rsidR="00D1409C" w:rsidRPr="00D1409C" w:rsidRDefault="00D93DC9" w:rsidP="00D1409C">
      <w:pPr>
        <w:spacing w:before="0"/>
        <w:rPr>
          <w:rFonts w:ascii="Verdana" w:hAnsi="Verdana"/>
          <w:color w:val="A6A6A6" w:themeColor="background1" w:themeShade="A6"/>
          <w:sz w:val="16"/>
        </w:rPr>
      </w:pPr>
      <w:r>
        <w:rPr>
          <w:noProof/>
        </w:rPr>
        <w:drawing>
          <wp:inline distT="0" distB="0" distL="0" distR="0" wp14:anchorId="3618E14E" wp14:editId="7B1046CD">
            <wp:extent cx="6970889" cy="2059940"/>
            <wp:effectExtent l="0" t="0" r="1905" b="0"/>
            <wp:docPr id="255" name="Chart 2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D1409C" w:rsidRPr="00A40A8D">
        <w:rPr>
          <w:rStyle w:val="SubtitleChar"/>
        </w:rPr>
        <w:t xml:space="preserve"> </w:t>
      </w:r>
      <w:r w:rsidR="00D1409C" w:rsidRPr="00D1409C">
        <w:rPr>
          <w:rStyle w:val="SubtitleChar"/>
          <w:rFonts w:ascii="Verdana" w:hAnsi="Verdana"/>
          <w:i w:val="0"/>
          <w:iCs w:val="0"/>
        </w:rPr>
        <w:t xml:space="preserve">Source: U.S. Census Bureau, ACS 5-year </w:t>
      </w:r>
      <w:r w:rsidR="000D293F">
        <w:rPr>
          <w:rStyle w:val="SubtitleChar"/>
          <w:rFonts w:ascii="Verdana" w:hAnsi="Verdana"/>
          <w:i w:val="0"/>
          <w:iCs w:val="0"/>
        </w:rPr>
        <w:t>estimates 2024</w:t>
      </w:r>
    </w:p>
    <w:p w14:paraId="5E1131E5" w14:textId="7D6997DD" w:rsidR="00C51F61" w:rsidRPr="00561B50" w:rsidRDefault="0086537D" w:rsidP="000F0346">
      <w:pPr>
        <w:pStyle w:val="Heading1"/>
      </w:pPr>
      <w:bookmarkStart w:id="37" w:name="_Toc166502812"/>
      <w:r>
        <w:t xml:space="preserve"> </w:t>
      </w:r>
      <w:bookmarkStart w:id="38" w:name="_Toc229561382"/>
      <w:r w:rsidR="00C51F61" w:rsidRPr="00561B50">
        <w:t xml:space="preserve">Key Planning Issues </w:t>
      </w:r>
      <w:r w:rsidR="00D616FA">
        <w:t>&amp;</w:t>
      </w:r>
      <w:r w:rsidR="00C51F61" w:rsidRPr="00561B50">
        <w:t xml:space="preserve"> Goals</w:t>
      </w:r>
      <w:bookmarkEnd w:id="37"/>
      <w:bookmarkEnd w:id="38"/>
    </w:p>
    <w:p w14:paraId="54B40777" w14:textId="6616606B" w:rsidR="00C51F61" w:rsidRPr="00DB5C50" w:rsidRDefault="00527DC4" w:rsidP="000F0346">
      <w:pPr>
        <w:pStyle w:val="Heading2"/>
      </w:pPr>
      <w:r>
        <w:t xml:space="preserve"> </w:t>
      </w:r>
      <w:bookmarkStart w:id="39" w:name="_Toc229561383"/>
      <w:r w:rsidR="00C51F61" w:rsidRPr="00DB5C50">
        <w:t>Public Participation Process</w:t>
      </w:r>
      <w:bookmarkEnd w:id="39"/>
    </w:p>
    <w:p w14:paraId="5891578C" w14:textId="77777777" w:rsidR="004C2D25" w:rsidRDefault="004C2D25" w:rsidP="004C2D25">
      <w:r>
        <w:t>At the very beginning of the planning process, the town adopted a public participation plan (see Appendix A). This plan included development of a plan steering committee, and various methods of ensuring participation, including a newsletter, website, community survey, an open house and a public hearing.</w:t>
      </w:r>
    </w:p>
    <w:p w14:paraId="5AD88C05" w14:textId="0D527076" w:rsidR="004C2D25" w:rsidRDefault="004C2D25" w:rsidP="00D751E8">
      <w:pPr>
        <w:spacing w:after="120"/>
      </w:pPr>
      <w:r>
        <w:t>The survey generated useful input into the comprehensive planning effort. Surveys were distributed to 1,000 residents, and 575 responded, a 58% return rate. Residents were asked if they agreed with the overall goals identified in the 1981 Town of</w:t>
      </w:r>
      <w:r w:rsidR="00A7095B">
        <w:t xml:space="preserve"> Cross Plains</w:t>
      </w:r>
      <w:r w:rsidR="00B75BE0">
        <w:t xml:space="preserve"> </w:t>
      </w:r>
      <w:r>
        <w:t>Land Use Plan. Results indicated strong majorities supported the original goals. Detailed results included:</w:t>
      </w:r>
    </w:p>
    <w:p w14:paraId="408086D0" w14:textId="77777777" w:rsidR="004C2D25" w:rsidRDefault="004C2D25" w:rsidP="00B54321">
      <w:pPr>
        <w:widowControl w:val="0"/>
        <w:numPr>
          <w:ilvl w:val="0"/>
          <w:numId w:val="52"/>
        </w:numPr>
        <w:spacing w:before="0"/>
        <w:jc w:val="left"/>
      </w:pPr>
      <w:r>
        <w:t>84% agreed or strongly agreed that the town should seek to “Preserve the productive farmlands in the town for continued agricultural use.”</w:t>
      </w:r>
    </w:p>
    <w:p w14:paraId="1DC0C217" w14:textId="77777777" w:rsidR="004C2D25" w:rsidRDefault="004C2D25" w:rsidP="00B54321">
      <w:pPr>
        <w:widowControl w:val="0"/>
        <w:numPr>
          <w:ilvl w:val="0"/>
          <w:numId w:val="52"/>
        </w:numPr>
        <w:spacing w:before="0"/>
        <w:jc w:val="left"/>
      </w:pPr>
      <w:r>
        <w:t>86% agreed or strongly agreed that the town should seek to “Protect farms from conflict with incompatible uses.”</w:t>
      </w:r>
    </w:p>
    <w:p w14:paraId="06E2AEBF" w14:textId="77777777" w:rsidR="004C2D25" w:rsidRDefault="004C2D25" w:rsidP="00B54321">
      <w:pPr>
        <w:widowControl w:val="0"/>
        <w:numPr>
          <w:ilvl w:val="0"/>
          <w:numId w:val="52"/>
        </w:numPr>
        <w:spacing w:before="0"/>
        <w:jc w:val="left"/>
      </w:pPr>
      <w:r>
        <w:t>84% agreed or strongly agreed that the town should seek to “Control sporadic development.”</w:t>
      </w:r>
    </w:p>
    <w:p w14:paraId="41568651" w14:textId="77777777" w:rsidR="004C2D25" w:rsidRDefault="004C2D25" w:rsidP="00B54321">
      <w:pPr>
        <w:widowControl w:val="0"/>
        <w:numPr>
          <w:ilvl w:val="0"/>
          <w:numId w:val="52"/>
        </w:numPr>
        <w:spacing w:before="0"/>
        <w:jc w:val="left"/>
      </w:pPr>
      <w:r>
        <w:t>92% agreed or strongly agreed that the town should seek to “Protect the natural environment.”</w:t>
      </w:r>
    </w:p>
    <w:p w14:paraId="2F6B9C5B" w14:textId="77777777" w:rsidR="004C2D25" w:rsidRDefault="004C2D25" w:rsidP="00B54321">
      <w:pPr>
        <w:widowControl w:val="0"/>
        <w:numPr>
          <w:ilvl w:val="0"/>
          <w:numId w:val="52"/>
        </w:numPr>
        <w:spacing w:before="0"/>
        <w:jc w:val="left"/>
      </w:pPr>
      <w:r>
        <w:t>87% agreed or strongly agreed that the town should seek to “Maintain the rural character of the town.”</w:t>
      </w:r>
    </w:p>
    <w:p w14:paraId="4E5A1B1C" w14:textId="77777777" w:rsidR="004C2D25" w:rsidRDefault="004C2D25" w:rsidP="00B54321">
      <w:pPr>
        <w:widowControl w:val="0"/>
        <w:numPr>
          <w:ilvl w:val="0"/>
          <w:numId w:val="52"/>
        </w:numPr>
        <w:spacing w:before="0"/>
        <w:jc w:val="left"/>
      </w:pPr>
      <w:r>
        <w:t>87% agreed or strongly agreed that the town should seek to “Avoid substantial expenditure of public funds for urban development.”</w:t>
      </w:r>
    </w:p>
    <w:p w14:paraId="6A7C732E" w14:textId="780A4083" w:rsidR="004B5551" w:rsidRPr="00D1409C" w:rsidRDefault="00D751E8" w:rsidP="000F0346">
      <w:pPr>
        <w:pStyle w:val="Heading2"/>
      </w:pPr>
      <w:r>
        <w:lastRenderedPageBreak/>
        <w:t xml:space="preserve"> </w:t>
      </w:r>
      <w:bookmarkStart w:id="40" w:name="_Toc229561384"/>
      <w:r w:rsidR="004B5551" w:rsidRPr="00D1409C">
        <w:t>Overall Goals</w:t>
      </w:r>
      <w:bookmarkEnd w:id="40"/>
    </w:p>
    <w:p w14:paraId="435B8A6C" w14:textId="6B3593CE" w:rsidR="004B5551" w:rsidRDefault="00D1409C" w:rsidP="00D751E8">
      <w:pPr>
        <w:spacing w:after="120"/>
      </w:pPr>
      <w:r>
        <w:t>With the urging of</w:t>
      </w:r>
      <w:r w:rsidR="00B75BE0">
        <w:t xml:space="preserve"> </w:t>
      </w:r>
      <w:r w:rsidR="004B5551">
        <w:t xml:space="preserve">residents, </w:t>
      </w:r>
      <w:r>
        <w:t>this plan</w:t>
      </w:r>
      <w:r w:rsidR="004B5551">
        <w:t xml:space="preserve"> set</w:t>
      </w:r>
      <w:r>
        <w:t>s</w:t>
      </w:r>
      <w:r w:rsidR="004B5551">
        <w:t xml:space="preserve"> forth th</w:t>
      </w:r>
      <w:r>
        <w:t>ese goal</w:t>
      </w:r>
      <w:r w:rsidR="00D751E8">
        <w:t>s:</w:t>
      </w:r>
    </w:p>
    <w:p w14:paraId="495E3044" w14:textId="77777777" w:rsidR="00D751E8" w:rsidRDefault="00D751E8" w:rsidP="00B115E1">
      <w:pPr>
        <w:widowControl w:val="0"/>
        <w:numPr>
          <w:ilvl w:val="0"/>
          <w:numId w:val="18"/>
        </w:numPr>
        <w:spacing w:before="0"/>
        <w:ind w:left="810"/>
        <w:jc w:val="left"/>
        <w:rPr>
          <w:u w:val="single"/>
        </w:rPr>
      </w:pPr>
      <w:r>
        <w:t>Preserve the productive farmlands in the town for continued agricultural use.</w:t>
      </w:r>
    </w:p>
    <w:p w14:paraId="3D6E7466" w14:textId="77777777" w:rsidR="00D751E8" w:rsidRDefault="00D751E8" w:rsidP="00B115E1">
      <w:pPr>
        <w:widowControl w:val="0"/>
        <w:numPr>
          <w:ilvl w:val="0"/>
          <w:numId w:val="18"/>
        </w:numPr>
        <w:spacing w:before="0"/>
        <w:ind w:left="810"/>
        <w:jc w:val="left"/>
        <w:rPr>
          <w:u w:val="single"/>
        </w:rPr>
      </w:pPr>
      <w:r>
        <w:t>Protect farm operations from conflict with incompatible uses.</w:t>
      </w:r>
    </w:p>
    <w:p w14:paraId="517442C6" w14:textId="77777777" w:rsidR="00D751E8" w:rsidRDefault="00D751E8" w:rsidP="00B115E1">
      <w:pPr>
        <w:widowControl w:val="0"/>
        <w:numPr>
          <w:ilvl w:val="0"/>
          <w:numId w:val="18"/>
        </w:numPr>
        <w:spacing w:before="0"/>
        <w:ind w:left="810"/>
        <w:jc w:val="left"/>
        <w:rPr>
          <w:u w:val="single"/>
        </w:rPr>
      </w:pPr>
      <w:r>
        <w:t>Protect the natural environment.</w:t>
      </w:r>
    </w:p>
    <w:p w14:paraId="743277F9" w14:textId="77777777" w:rsidR="00D751E8" w:rsidRDefault="00D751E8" w:rsidP="00B115E1">
      <w:pPr>
        <w:widowControl w:val="0"/>
        <w:numPr>
          <w:ilvl w:val="0"/>
          <w:numId w:val="18"/>
        </w:numPr>
        <w:spacing w:before="0"/>
        <w:ind w:left="810"/>
        <w:jc w:val="left"/>
        <w:rPr>
          <w:u w:val="single"/>
        </w:rPr>
      </w:pPr>
      <w:r>
        <w:t>Control sporadic development.</w:t>
      </w:r>
    </w:p>
    <w:p w14:paraId="4F3187B0" w14:textId="77777777" w:rsidR="00D751E8" w:rsidRDefault="00D751E8" w:rsidP="00B115E1">
      <w:pPr>
        <w:widowControl w:val="0"/>
        <w:numPr>
          <w:ilvl w:val="0"/>
          <w:numId w:val="18"/>
        </w:numPr>
        <w:spacing w:before="0"/>
        <w:ind w:left="810"/>
        <w:jc w:val="left"/>
        <w:rPr>
          <w:u w:val="single"/>
        </w:rPr>
      </w:pPr>
      <w:r>
        <w:t>Maintain the rural character of the town.</w:t>
      </w:r>
    </w:p>
    <w:p w14:paraId="4190E839" w14:textId="3A2F4B12" w:rsidR="00D85682" w:rsidRDefault="00D751E8" w:rsidP="00B115E1">
      <w:pPr>
        <w:numPr>
          <w:ilvl w:val="0"/>
          <w:numId w:val="18"/>
        </w:numPr>
        <w:spacing w:before="0"/>
        <w:ind w:left="810"/>
        <w:jc w:val="left"/>
      </w:pPr>
      <w:r>
        <w:t>Avoid significant expenditure of public funds for urban development.</w:t>
      </w:r>
    </w:p>
    <w:p w14:paraId="061D0185" w14:textId="4F3F118B" w:rsidR="00A40A8D" w:rsidRDefault="00A40A8D" w:rsidP="00D85682">
      <w:pPr>
        <w:jc w:val="left"/>
        <w:sectPr w:rsidR="00A40A8D" w:rsidSect="006C3F18">
          <w:headerReference w:type="even" r:id="rId30"/>
          <w:headerReference w:type="default" r:id="rId31"/>
          <w:headerReference w:type="first" r:id="rId32"/>
          <w:pgSz w:w="12240" w:h="15840"/>
          <w:pgMar w:top="1080" w:right="720" w:bottom="1080" w:left="720" w:header="720" w:footer="533" w:gutter="0"/>
          <w:cols w:space="720"/>
          <w:docGrid w:linePitch="360"/>
        </w:sectPr>
      </w:pPr>
    </w:p>
    <w:bookmarkStart w:id="41" w:name="_Toc229561385" w:displacedByCustomXml="next"/>
    <w:sdt>
      <w:sdtPr>
        <w:id w:val="-999346842"/>
        <w:docPartObj>
          <w:docPartGallery w:val="Cover Pages"/>
          <w:docPartUnique/>
        </w:docPartObj>
      </w:sdtPr>
      <w:sdtEndPr/>
      <w:sdtContent>
        <w:p w14:paraId="38198025" w14:textId="669E1DA9" w:rsidR="0088704F" w:rsidRPr="0083783E" w:rsidRDefault="007D583B" w:rsidP="00477061">
          <w:pPr>
            <w:pStyle w:val="ElementHeading"/>
          </w:pPr>
          <w:r>
            <w:t>Housing</w:t>
          </w:r>
          <w:r w:rsidR="00DD4DD9">
            <w:t xml:space="preserve"> </w:t>
          </w:r>
        </w:p>
      </w:sdtContent>
    </w:sdt>
    <w:bookmarkEnd w:id="41" w:displacedByCustomXml="prev"/>
    <w:p w14:paraId="4555EDF9" w14:textId="47558C22" w:rsidR="0088704F" w:rsidRPr="005903B1" w:rsidRDefault="00527DC4" w:rsidP="000F0346">
      <w:pPr>
        <w:pStyle w:val="Heading1"/>
      </w:pPr>
      <w:r>
        <w:t xml:space="preserve"> </w:t>
      </w:r>
      <w:bookmarkStart w:id="42" w:name="_Toc229561386"/>
      <w:r w:rsidR="0088704F" w:rsidRPr="005903B1">
        <w:t xml:space="preserve">Existing Housing </w:t>
      </w:r>
      <w:r w:rsidR="0088704F" w:rsidRPr="00962645">
        <w:t>Conditions</w:t>
      </w:r>
      <w:bookmarkEnd w:id="42"/>
    </w:p>
    <w:p w14:paraId="0C973DD4" w14:textId="37EDCE6B" w:rsidR="0088704F" w:rsidRPr="008D582B" w:rsidRDefault="00527DC4" w:rsidP="000F0346">
      <w:pPr>
        <w:pStyle w:val="Heading2"/>
      </w:pPr>
      <w:r>
        <w:t xml:space="preserve"> </w:t>
      </w:r>
      <w:bookmarkStart w:id="43" w:name="_Toc229561387"/>
      <w:r w:rsidR="0088704F" w:rsidRPr="008D582B">
        <w:t>Housing Stock Characteristics</w:t>
      </w:r>
      <w:bookmarkEnd w:id="43"/>
    </w:p>
    <w:p w14:paraId="1CF94CB0" w14:textId="027E642B" w:rsidR="00D751E8" w:rsidRPr="005903B1" w:rsidRDefault="00D751E8" w:rsidP="00D751E8">
      <w:pPr>
        <w:widowControl w:val="0"/>
      </w:pPr>
      <w:r w:rsidRPr="005903B1">
        <w:t xml:space="preserve">The number of housing units in the town increased </w:t>
      </w:r>
      <w:r>
        <w:t>17.3</w:t>
      </w:r>
      <w:r w:rsidRPr="005903B1">
        <w:t xml:space="preserve">% between 2000 and </w:t>
      </w:r>
      <w:r>
        <w:t>202</w:t>
      </w:r>
      <w:r w:rsidR="00CD0490">
        <w:t>0</w:t>
      </w:r>
      <w:r w:rsidRPr="005903B1">
        <w:t xml:space="preserve"> period </w:t>
      </w:r>
      <w:r>
        <w:t>(</w:t>
      </w:r>
      <w:r w:rsidRPr="00D1409C">
        <w:rPr>
          <w:u w:val="single"/>
        </w:rPr>
        <w:fldChar w:fldCharType="begin"/>
      </w:r>
      <w:r w:rsidRPr="00D1409C">
        <w:rPr>
          <w:u w:val="single"/>
        </w:rPr>
        <w:instrText xml:space="preserve"> REF _Ref214469090 \h </w:instrText>
      </w:r>
      <w:r>
        <w:rPr>
          <w:u w:val="single"/>
        </w:rPr>
        <w:instrText xml:space="preserve"> \* MERGEFORMAT </w:instrText>
      </w:r>
      <w:r w:rsidRPr="00D1409C">
        <w:rPr>
          <w:u w:val="single"/>
        </w:rPr>
      </w:r>
      <w:r w:rsidRPr="00D1409C">
        <w:rPr>
          <w:u w:val="single"/>
        </w:rPr>
        <w:fldChar w:fldCharType="separate"/>
      </w:r>
      <w:r w:rsidRPr="00D1409C">
        <w:rPr>
          <w:u w:val="single"/>
        </w:rPr>
        <w:t xml:space="preserve">Figure </w:t>
      </w:r>
      <w:r w:rsidRPr="00D1409C">
        <w:rPr>
          <w:noProof/>
          <w:u w:val="single"/>
        </w:rPr>
        <w:t>9</w:t>
      </w:r>
      <w:r w:rsidRPr="00D1409C">
        <w:rPr>
          <w:u w:val="single"/>
        </w:rPr>
        <w:fldChar w:fldCharType="end"/>
      </w:r>
      <w:r>
        <w:t>)</w:t>
      </w:r>
      <w:r w:rsidRPr="005903B1">
        <w:t xml:space="preserve">. This is </w:t>
      </w:r>
      <w:r>
        <w:t>somewhat less than</w:t>
      </w:r>
      <w:r w:rsidRPr="005903B1">
        <w:t xml:space="preserve"> the 25% increase for Dane County as a whole, over the same period of time.</w:t>
      </w:r>
    </w:p>
    <w:p w14:paraId="0AFD6CF8" w14:textId="0B4FE059" w:rsidR="00577F03" w:rsidRDefault="00D751E8" w:rsidP="00D751E8">
      <w:pPr>
        <w:widowControl w:val="0"/>
      </w:pPr>
      <w:r w:rsidRPr="005903B1">
        <w:t>Detached, single-family residences make up 9</w:t>
      </w:r>
      <w:r>
        <w:t>5.5</w:t>
      </w:r>
      <w:r w:rsidRPr="005903B1">
        <w:t>%of the housing units</w:t>
      </w:r>
      <w:r w:rsidR="00CD0490">
        <w:t>, with a few duplexes and no multi-family housing</w:t>
      </w:r>
      <w:r w:rsidRPr="005903B1">
        <w:t xml:space="preserve"> in the Town of</w:t>
      </w:r>
      <w:r w:rsidR="007D10FF">
        <w:t xml:space="preserve"> Cross Plains</w:t>
      </w:r>
      <w:r w:rsidRPr="005903B1">
        <w:t xml:space="preserve">. According to the </w:t>
      </w:r>
      <w:r>
        <w:t>2024</w:t>
      </w:r>
      <w:r w:rsidRPr="005903B1">
        <w:t xml:space="preserve"> American Community Survey, </w:t>
      </w:r>
      <w:r>
        <w:t>53.2</w:t>
      </w:r>
      <w:r w:rsidRPr="005903B1">
        <w:t xml:space="preserve"> percent of the houses in the town were built before 1980 </w:t>
      </w:r>
      <w:r w:rsidR="00D1409C">
        <w:t>(</w:t>
      </w:r>
      <w:r w:rsidR="00D1409C">
        <w:rPr>
          <w:u w:val="single"/>
        </w:rPr>
        <w:fldChar w:fldCharType="begin"/>
      </w:r>
      <w:r w:rsidR="00D1409C" w:rsidRPr="008C1CCD">
        <w:rPr>
          <w:u w:val="single"/>
        </w:rPr>
        <w:instrText xml:space="preserve"> REF _Ref216858041 \h </w:instrText>
      </w:r>
      <w:r w:rsidR="008C1CCD">
        <w:rPr>
          <w:u w:val="single"/>
        </w:rPr>
        <w:instrText xml:space="preserve"> \* MERGEFORMAT </w:instrText>
      </w:r>
      <w:r w:rsidR="00D1409C">
        <w:rPr>
          <w:u w:val="single"/>
        </w:rPr>
      </w:r>
      <w:r w:rsidR="00D1409C">
        <w:rPr>
          <w:u w:val="single"/>
        </w:rPr>
        <w:fldChar w:fldCharType="separate"/>
      </w:r>
      <w:r w:rsidR="00D1409C" w:rsidRPr="008C1CCD">
        <w:rPr>
          <w:u w:val="single"/>
        </w:rPr>
        <w:t xml:space="preserve">Figure </w:t>
      </w:r>
      <w:r w:rsidR="00D1409C" w:rsidRPr="008C1CCD">
        <w:rPr>
          <w:noProof/>
          <w:u w:val="single"/>
        </w:rPr>
        <w:t>10</w:t>
      </w:r>
      <w:r w:rsidR="00D1409C">
        <w:fldChar w:fldCharType="end"/>
      </w:r>
      <w:r w:rsidR="00D1409C">
        <w:t>)</w:t>
      </w:r>
      <w:r w:rsidR="004B5551">
        <w:t xml:space="preserve">. </w:t>
      </w:r>
    </w:p>
    <w:p w14:paraId="40E57363" w14:textId="0CBC21B9" w:rsidR="008D2C85" w:rsidRDefault="008D2C85" w:rsidP="004B5551">
      <w:pPr>
        <w:pStyle w:val="Caption"/>
        <w:keepNext/>
      </w:pPr>
      <w:bookmarkStart w:id="44" w:name="_Ref214469090"/>
      <w:r>
        <w:t xml:space="preserve">Figure </w:t>
      </w:r>
      <w:fldSimple w:instr=" SEQ Figure \* ARABIC ">
        <w:r w:rsidR="00D1409C">
          <w:rPr>
            <w:noProof/>
          </w:rPr>
          <w:t>9</w:t>
        </w:r>
      </w:fldSimple>
      <w:bookmarkEnd w:id="44"/>
      <w:r>
        <w:t xml:space="preserve">: </w:t>
      </w:r>
      <w:r w:rsidRPr="00555E76">
        <w:t>Number of Housing Units 2000-2020</w:t>
      </w:r>
    </w:p>
    <w:p w14:paraId="0F8869D0" w14:textId="7B967420" w:rsidR="0088704F" w:rsidRPr="005903B1" w:rsidRDefault="007D10FF" w:rsidP="0088704F">
      <w:pPr>
        <w:spacing w:before="0"/>
      </w:pPr>
      <w:r>
        <w:rPr>
          <w:noProof/>
        </w:rPr>
        <w:drawing>
          <wp:inline distT="0" distB="0" distL="0" distR="0" wp14:anchorId="55F1E38A" wp14:editId="0E231F16">
            <wp:extent cx="6970395" cy="1868311"/>
            <wp:effectExtent l="0" t="0" r="1905" b="0"/>
            <wp:docPr id="266" name="Chart 26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FBBB439" w14:textId="77777777" w:rsidR="00D8218A" w:rsidRPr="002525F0" w:rsidRDefault="00D8218A" w:rsidP="002525F0">
      <w:pPr>
        <w:pStyle w:val="Subtitle"/>
      </w:pPr>
      <w:r w:rsidRPr="002525F0">
        <w:t>Source: 2020, 2010, 2000 Decennial census data</w:t>
      </w:r>
    </w:p>
    <w:p w14:paraId="78006466" w14:textId="2C6B694F" w:rsidR="00252A04" w:rsidRDefault="00252A04" w:rsidP="007D10FF">
      <w:pPr>
        <w:pStyle w:val="Caption"/>
        <w:keepNext/>
        <w:spacing w:before="360"/>
      </w:pPr>
      <w:bookmarkStart w:id="45" w:name="_Ref216858041"/>
      <w:r>
        <w:t xml:space="preserve">Figure </w:t>
      </w:r>
      <w:fldSimple w:instr=" SEQ Figure \* ARABIC ">
        <w:r w:rsidR="00D1409C">
          <w:rPr>
            <w:noProof/>
          </w:rPr>
          <w:t>10</w:t>
        </w:r>
      </w:fldSimple>
      <w:bookmarkEnd w:id="45"/>
      <w:r>
        <w:t xml:space="preserve">: </w:t>
      </w:r>
      <w:r w:rsidR="005864B2">
        <w:t xml:space="preserve">Build Years for Existing </w:t>
      </w:r>
      <w:r w:rsidRPr="00C47772">
        <w:t>Housing Stock</w:t>
      </w:r>
    </w:p>
    <w:p w14:paraId="6A28D0E3" w14:textId="77777777" w:rsidR="007D10FF" w:rsidRDefault="007D10FF" w:rsidP="00BF6BA8">
      <w:pPr>
        <w:pStyle w:val="Subtitle"/>
        <w:spacing w:after="0"/>
      </w:pPr>
      <w:r>
        <w:rPr>
          <w:noProof/>
        </w:rPr>
        <w:drawing>
          <wp:inline distT="0" distB="0" distL="0" distR="0" wp14:anchorId="4A51B5E7" wp14:editId="37B2A3DE">
            <wp:extent cx="6993255" cy="2593075"/>
            <wp:effectExtent l="0" t="0" r="0" b="0"/>
            <wp:docPr id="270" name="Chart 27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BF6BA8" w:rsidRPr="00BF6BA8">
        <w:t xml:space="preserve"> </w:t>
      </w:r>
    </w:p>
    <w:p w14:paraId="4F20C236" w14:textId="1FC1D583" w:rsidR="00BF6BA8" w:rsidRPr="00CA071C" w:rsidRDefault="00BF6BA8" w:rsidP="00BF6BA8">
      <w:pPr>
        <w:pStyle w:val="Subtitle"/>
        <w:spacing w:after="0"/>
      </w:pPr>
      <w:r>
        <w:t>Source: 2020 5-year ACS data &amp; 2010, 2000, 1990 Decennial Census data</w:t>
      </w:r>
    </w:p>
    <w:p w14:paraId="687A01CB" w14:textId="33A15DB4" w:rsidR="007E6936" w:rsidRDefault="00D1409C" w:rsidP="000F0346">
      <w:pPr>
        <w:pStyle w:val="Heading2"/>
      </w:pPr>
      <w:r>
        <w:lastRenderedPageBreak/>
        <w:t xml:space="preserve"> </w:t>
      </w:r>
      <w:bookmarkStart w:id="46" w:name="_Toc229561388"/>
      <w:r w:rsidR="007E6936">
        <w:t>Occupancy Characteristics</w:t>
      </w:r>
      <w:bookmarkEnd w:id="46"/>
    </w:p>
    <w:p w14:paraId="509489DF" w14:textId="60967457" w:rsidR="007E6936" w:rsidRDefault="007E6936" w:rsidP="007E6936">
      <w:pPr>
        <w:widowControl w:val="0"/>
      </w:pPr>
      <w:r w:rsidRPr="005903B1">
        <w:t xml:space="preserve">Owner-occupied homes were estimated to comprise </w:t>
      </w:r>
      <w:r>
        <w:t>over 9</w:t>
      </w:r>
      <w:r w:rsidR="007D10FF">
        <w:t>5</w:t>
      </w:r>
      <w:r w:rsidRPr="005903B1">
        <w:t xml:space="preserve"> percent of the h</w:t>
      </w:r>
      <w:r>
        <w:t xml:space="preserve">ousing stock in the </w:t>
      </w:r>
      <w:r w:rsidR="007D10FF">
        <w:t>T</w:t>
      </w:r>
      <w:r>
        <w:t>own in 202</w:t>
      </w:r>
      <w:r w:rsidR="007D10FF">
        <w:t>4</w:t>
      </w:r>
      <w:r w:rsidRPr="005903B1">
        <w:t>. Estimates of vacancy rates</w:t>
      </w:r>
      <w:r>
        <w:t xml:space="preserve"> for </w:t>
      </w:r>
      <w:r w:rsidRPr="005903B1">
        <w:t xml:space="preserve">homeowners </w:t>
      </w:r>
      <w:r w:rsidR="007D10FF">
        <w:t xml:space="preserve">was 0% </w:t>
      </w:r>
      <w:r>
        <w:t xml:space="preserve">and </w:t>
      </w:r>
      <w:r w:rsidR="007D10FF">
        <w:t xml:space="preserve">23% percent for </w:t>
      </w:r>
      <w:r>
        <w:t>renters in 202</w:t>
      </w:r>
      <w:r w:rsidR="007D10FF">
        <w:t>4</w:t>
      </w:r>
      <w:r w:rsidRPr="005903B1">
        <w:t>. According to the U.S. Department of Housing and Urban Development (HUD), a healthy owner-occupied vacancy rate is around 2% because it allows residents adequate housing choice.</w:t>
      </w:r>
    </w:p>
    <w:p w14:paraId="4AC06F51" w14:textId="77777777" w:rsidR="007D10FF" w:rsidRDefault="007D10FF" w:rsidP="007D10FF">
      <w:pPr>
        <w:pStyle w:val="Caption"/>
        <w:keepNext/>
      </w:pPr>
      <w:r>
        <w:t xml:space="preserve">Figure </w:t>
      </w:r>
      <w:fldSimple w:instr=" SEQ Figure \* ARABIC ">
        <w:r>
          <w:rPr>
            <w:noProof/>
          </w:rPr>
          <w:t>11</w:t>
        </w:r>
      </w:fldSimple>
      <w:r>
        <w:t>: Average Household Size</w:t>
      </w:r>
    </w:p>
    <w:p w14:paraId="537B4ADE" w14:textId="77777777" w:rsidR="007D10FF" w:rsidRDefault="007D10FF" w:rsidP="007D10FF">
      <w:pPr>
        <w:spacing w:before="0"/>
      </w:pPr>
      <w:r>
        <w:rPr>
          <w:noProof/>
        </w:rPr>
        <w:drawing>
          <wp:inline distT="0" distB="0" distL="0" distR="0" wp14:anchorId="1ED6FE24" wp14:editId="38E05E54">
            <wp:extent cx="6948170" cy="1794933"/>
            <wp:effectExtent l="0" t="0" r="5080" b="15240"/>
            <wp:docPr id="280" name="Chart 28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BF41BB0" w14:textId="77777777" w:rsidR="007D10FF" w:rsidRPr="00CA071C" w:rsidRDefault="007D10FF" w:rsidP="007D10FF">
      <w:pPr>
        <w:pStyle w:val="Subtitle"/>
        <w:spacing w:after="0"/>
      </w:pPr>
      <w:r>
        <w:t>Source: 2020, 2010, 2000, 1990 Decennial Census data</w:t>
      </w:r>
    </w:p>
    <w:p w14:paraId="0E2140DD" w14:textId="2E8CA1CF" w:rsidR="0088704F" w:rsidRPr="008468A4" w:rsidRDefault="007E6936" w:rsidP="000F0346">
      <w:pPr>
        <w:pStyle w:val="Heading2"/>
      </w:pPr>
      <w:r>
        <w:t xml:space="preserve"> </w:t>
      </w:r>
      <w:bookmarkStart w:id="47" w:name="_Toc229561389"/>
      <w:r w:rsidR="0088704F">
        <w:t>Value Characteristics</w:t>
      </w:r>
      <w:bookmarkEnd w:id="47"/>
    </w:p>
    <w:p w14:paraId="24D339AC" w14:textId="04731C3D" w:rsidR="00577F03" w:rsidRPr="005903B1" w:rsidRDefault="007E6936" w:rsidP="00577F03">
      <w:pPr>
        <w:widowControl w:val="0"/>
      </w:pPr>
      <w:r w:rsidRPr="005903B1">
        <w:t xml:space="preserve">In </w:t>
      </w:r>
      <w:r>
        <w:t>202</w:t>
      </w:r>
      <w:r w:rsidR="00CD0490">
        <w:t>4</w:t>
      </w:r>
      <w:r w:rsidRPr="005903B1">
        <w:t>, the median value of owner-occupied homes in the Town of</w:t>
      </w:r>
      <w:r w:rsidR="00A7095B">
        <w:t xml:space="preserve"> Cross Plains</w:t>
      </w:r>
      <w:r w:rsidR="00B75BE0">
        <w:t xml:space="preserve"> </w:t>
      </w:r>
      <w:r w:rsidRPr="005903B1">
        <w:t>was estimated at $</w:t>
      </w:r>
      <w:r w:rsidR="00CD0490">
        <w:t>571</w:t>
      </w:r>
      <w:r>
        <w:t>,</w:t>
      </w:r>
      <w:r w:rsidR="00CD0490">
        <w:t>2</w:t>
      </w:r>
      <w:r>
        <w:t>00</w:t>
      </w:r>
      <w:r w:rsidRPr="005903B1">
        <w:t xml:space="preserve">, </w:t>
      </w:r>
      <w:r>
        <w:t>forty-nine</w:t>
      </w:r>
      <w:r w:rsidRPr="005903B1">
        <w:t xml:space="preserve"> percent higher than the $</w:t>
      </w:r>
      <w:r w:rsidR="00CD0490">
        <w:t>3</w:t>
      </w:r>
      <w:r>
        <w:t>94,</w:t>
      </w:r>
      <w:r w:rsidR="00CD0490">
        <w:t>8</w:t>
      </w:r>
      <w:r w:rsidRPr="005903B1">
        <w:t>00 median value for Dane County as a whole.</w:t>
      </w:r>
      <w:r>
        <w:t xml:space="preserve"> </w:t>
      </w:r>
      <w:r w:rsidR="00D1409C">
        <w:t>(</w:t>
      </w:r>
      <w:r w:rsidR="00D1409C">
        <w:fldChar w:fldCharType="begin"/>
      </w:r>
      <w:r w:rsidR="00D1409C">
        <w:instrText xml:space="preserve"> REF _Ref216858172 \h </w:instrText>
      </w:r>
      <w:r w:rsidR="00D1409C">
        <w:fldChar w:fldCharType="separate"/>
      </w:r>
      <w:r w:rsidR="00D1409C">
        <w:t xml:space="preserve">Figure </w:t>
      </w:r>
      <w:r w:rsidR="00D1409C">
        <w:rPr>
          <w:noProof/>
        </w:rPr>
        <w:t>12</w:t>
      </w:r>
      <w:r w:rsidR="00D1409C">
        <w:fldChar w:fldCharType="end"/>
      </w:r>
      <w:r w:rsidR="00D1409C">
        <w:t>)</w:t>
      </w:r>
      <w:r w:rsidR="00577F03" w:rsidRPr="005903B1">
        <w:t xml:space="preserve">. </w:t>
      </w:r>
    </w:p>
    <w:p w14:paraId="5E78CF7F" w14:textId="02D9E0F5" w:rsidR="00252A04" w:rsidRDefault="00252A04" w:rsidP="00252A04">
      <w:pPr>
        <w:pStyle w:val="Caption"/>
        <w:keepNext/>
        <w:spacing w:after="120"/>
      </w:pPr>
      <w:bookmarkStart w:id="48" w:name="_Ref216858172"/>
      <w:r>
        <w:t xml:space="preserve">Figure </w:t>
      </w:r>
      <w:fldSimple w:instr=" SEQ Figure \* ARABIC ">
        <w:r w:rsidR="00D1409C">
          <w:rPr>
            <w:noProof/>
          </w:rPr>
          <w:t>12</w:t>
        </w:r>
      </w:fldSimple>
      <w:bookmarkEnd w:id="48"/>
      <w:r>
        <w:t xml:space="preserve">: Median </w:t>
      </w:r>
      <w:r w:rsidRPr="00CA570E">
        <w:t>Housing Value</w:t>
      </w:r>
    </w:p>
    <w:p w14:paraId="11457396" w14:textId="6388D16D" w:rsidR="0088704F" w:rsidRPr="00020AF9" w:rsidRDefault="007D10FF" w:rsidP="0088704F">
      <w:pPr>
        <w:widowControl w:val="0"/>
        <w:spacing w:before="0"/>
        <w:rPr>
          <w:noProof/>
        </w:rPr>
      </w:pPr>
      <w:r>
        <w:rPr>
          <w:noProof/>
        </w:rPr>
        <w:drawing>
          <wp:inline distT="0" distB="0" distL="0" distR="0" wp14:anchorId="6B056956" wp14:editId="1B79C029">
            <wp:extent cx="7010400" cy="1862455"/>
            <wp:effectExtent l="0" t="0" r="0" b="4445"/>
            <wp:docPr id="277" name="Chart 2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07004C7" w14:textId="4F4C1969" w:rsidR="0088704F" w:rsidRPr="0043053A" w:rsidRDefault="0088704F" w:rsidP="00BF6BA8">
      <w:pPr>
        <w:pStyle w:val="Subcaption"/>
      </w:pPr>
      <w:r w:rsidRPr="0043053A">
        <w:rPr>
          <w:rStyle w:val="SubtitleChar"/>
          <w:i w:val="0"/>
          <w:iCs/>
        </w:rPr>
        <w:t xml:space="preserve">Source: U.S. Census Bureau, ACS 5-year </w:t>
      </w:r>
      <w:r w:rsidR="000D293F">
        <w:rPr>
          <w:rStyle w:val="SubtitleChar"/>
          <w:i w:val="0"/>
          <w:iCs/>
        </w:rPr>
        <w:t>estimates 2024</w:t>
      </w:r>
    </w:p>
    <w:p w14:paraId="5474247A" w14:textId="024F27FC" w:rsidR="0088704F" w:rsidRPr="008468A4" w:rsidRDefault="00F568C8" w:rsidP="000F0346">
      <w:pPr>
        <w:pStyle w:val="Heading2"/>
      </w:pPr>
      <w:r>
        <w:t xml:space="preserve"> </w:t>
      </w:r>
      <w:bookmarkStart w:id="49" w:name="_Toc229561390"/>
      <w:r w:rsidR="0088704F" w:rsidRPr="008468A4">
        <w:t>Housing Affordability</w:t>
      </w:r>
      <w:bookmarkEnd w:id="49"/>
    </w:p>
    <w:p w14:paraId="381FAE00" w14:textId="73232E6B" w:rsidR="00577F03" w:rsidRPr="005903B1" w:rsidRDefault="00577F03" w:rsidP="00577F03">
      <w:pPr>
        <w:widowControl w:val="0"/>
      </w:pPr>
      <w:r w:rsidRPr="005903B1">
        <w:t>“Cost-burdened” is defined as homeowners and renters who spend more than 30% of their monthly income on housing costs. Compared with Dane County and the State of Wisconsin, the Town of</w:t>
      </w:r>
      <w:r w:rsidR="00A7095B">
        <w:t xml:space="preserve"> Cross Plains</w:t>
      </w:r>
      <w:r w:rsidR="00B75BE0">
        <w:t xml:space="preserve"> </w:t>
      </w:r>
      <w:r w:rsidRPr="005903B1">
        <w:t>has a smaller percentage of housing cost-burdened residents</w:t>
      </w:r>
      <w:r w:rsidR="009D3E9C">
        <w:t xml:space="preserve"> </w:t>
      </w:r>
      <w:r w:rsidR="009D3E9C" w:rsidRPr="005961C0">
        <w:t>with 27% of mortgage holders being cost-burdened</w:t>
      </w:r>
      <w:r w:rsidRPr="005961C0">
        <w:t xml:space="preserve">. </w:t>
      </w:r>
    </w:p>
    <w:p w14:paraId="73AF34F4" w14:textId="7CAD020F" w:rsidR="0088704F" w:rsidRPr="008D582B" w:rsidRDefault="002525F0" w:rsidP="000F0346">
      <w:pPr>
        <w:pStyle w:val="Heading1"/>
      </w:pPr>
      <w:r>
        <w:t xml:space="preserve"> </w:t>
      </w:r>
      <w:bookmarkStart w:id="50" w:name="_Toc229561391"/>
      <w:r w:rsidR="0088704F" w:rsidRPr="008D582B">
        <w:t xml:space="preserve">Projected </w:t>
      </w:r>
      <w:r w:rsidR="00D1409C" w:rsidRPr="008D582B">
        <w:t xml:space="preserve">Housing </w:t>
      </w:r>
      <w:r w:rsidR="0088704F" w:rsidRPr="008D582B">
        <w:t>Need</w:t>
      </w:r>
      <w:bookmarkEnd w:id="50"/>
    </w:p>
    <w:p w14:paraId="45D0A8EA" w14:textId="06E7506D" w:rsidR="00D1409C" w:rsidRDefault="00CD0490" w:rsidP="007E6936">
      <w:pPr>
        <w:widowControl w:val="0"/>
      </w:pPr>
      <w:bookmarkStart w:id="51" w:name="_Ref216858260"/>
      <w:r>
        <w:t>WI D</w:t>
      </w:r>
      <w:r w:rsidR="00A457FE">
        <w:t>OA</w:t>
      </w:r>
      <w:r>
        <w:t xml:space="preserve"> </w:t>
      </w:r>
      <w:r w:rsidR="00A457FE">
        <w:t xml:space="preserve">2024 </w:t>
      </w:r>
      <w:r>
        <w:t xml:space="preserve">population projections indicate a declining population, thereby </w:t>
      </w:r>
      <w:r w:rsidR="005961C0">
        <w:t xml:space="preserve">limiting the number of homes </w:t>
      </w:r>
      <w:r w:rsidR="005961C0">
        <w:lastRenderedPageBreak/>
        <w:t>required. Rezones to residential uses has also declined over the years. See the Land Use element for more.</w:t>
      </w:r>
    </w:p>
    <w:bookmarkEnd w:id="51"/>
    <w:p w14:paraId="4E211B38" w14:textId="1CC58545" w:rsidR="0088704F" w:rsidRPr="005903B1" w:rsidRDefault="007D10FF" w:rsidP="000F0346">
      <w:pPr>
        <w:pStyle w:val="Heading1"/>
      </w:pPr>
      <w:r>
        <w:t xml:space="preserve"> </w:t>
      </w:r>
      <w:bookmarkStart w:id="52" w:name="_Toc229561392"/>
      <w:r w:rsidR="0088704F" w:rsidRPr="005903B1">
        <w:t>Housing Programs</w:t>
      </w:r>
      <w:bookmarkEnd w:id="52"/>
    </w:p>
    <w:p w14:paraId="671E011E" w14:textId="08A18979" w:rsidR="0088704F" w:rsidRPr="001C3984" w:rsidRDefault="0088704F" w:rsidP="00B115E1">
      <w:pPr>
        <w:pStyle w:val="ListParagraph"/>
        <w:numPr>
          <w:ilvl w:val="0"/>
          <w:numId w:val="17"/>
        </w:numPr>
      </w:pPr>
      <w:hyperlink r:id="rId37" w:history="1">
        <w:r w:rsidRPr="005903B1">
          <w:rPr>
            <w:rStyle w:val="Hyperlink"/>
          </w:rPr>
          <w:t>Rural Development- USDA</w:t>
        </w:r>
      </w:hyperlink>
      <w:r>
        <w:t xml:space="preserve">: </w:t>
      </w:r>
      <w:r w:rsidRPr="005903B1">
        <w:t>A federal program with state offices that provides a variety of housing and community development programs for rural areas. Some programs cover support for rental housing development, direct and guarantee mortgage loans for home buyers, and support for self-help and c</w:t>
      </w:r>
      <w:r>
        <w:t>ooperative housing development.</w:t>
      </w:r>
    </w:p>
    <w:p w14:paraId="051DCA92" w14:textId="3823AD77" w:rsidR="0088704F" w:rsidRDefault="0088704F" w:rsidP="00B115E1">
      <w:pPr>
        <w:pStyle w:val="ListParagraph"/>
        <w:numPr>
          <w:ilvl w:val="0"/>
          <w:numId w:val="17"/>
        </w:numPr>
      </w:pPr>
      <w:hyperlink r:id="rId38" w:history="1">
        <w:r w:rsidRPr="005903B1">
          <w:rPr>
            <w:rStyle w:val="Hyperlink"/>
          </w:rPr>
          <w:t>Wisconsin Housing and Economic Development Authority (WHEDA)</w:t>
        </w:r>
      </w:hyperlink>
      <w:r w:rsidRPr="005903B1">
        <w:t>: Provides mortgage financing for first-time homebuyers, grants for home repair, and financing for multifamily housing. Specific programs change with the needs and demands of the housing market.</w:t>
      </w:r>
    </w:p>
    <w:p w14:paraId="62F10161" w14:textId="4BC28526" w:rsidR="0088704F" w:rsidRDefault="0088704F" w:rsidP="00B115E1">
      <w:pPr>
        <w:pStyle w:val="ListParagraph"/>
        <w:numPr>
          <w:ilvl w:val="0"/>
          <w:numId w:val="17"/>
        </w:numPr>
      </w:pPr>
      <w:hyperlink r:id="rId39" w:history="1">
        <w:r w:rsidRPr="00E26842">
          <w:rPr>
            <w:rStyle w:val="Hyperlink"/>
          </w:rPr>
          <w:t>Community Development Block Grant (CDBG)</w:t>
        </w:r>
      </w:hyperlink>
      <w:r>
        <w:t>:</w:t>
      </w:r>
      <w:r w:rsidRPr="00934E02">
        <w:t xml:space="preserve"> </w:t>
      </w:r>
      <w:r w:rsidRPr="005903B1">
        <w:t xml:space="preserve">The </w:t>
      </w:r>
      <w:r>
        <w:t>CDBG</w:t>
      </w:r>
      <w:r w:rsidRPr="005903B1">
        <w:t xml:space="preserve"> Entitlement Program provides annual grants on a formula basis to entitled cities and counties to develop viable urban communities by providing decent housing and a suitable living environment, and by expanding economic opportunities, principally for low- and moderate-income persons. The funds that Dane County receives from H</w:t>
      </w:r>
      <w:r w:rsidR="00392E11">
        <w:t>ousing and Urban Development (H</w:t>
      </w:r>
      <w:r w:rsidRPr="005903B1">
        <w:t>UD</w:t>
      </w:r>
      <w:r w:rsidR="00392E11">
        <w:t>)</w:t>
      </w:r>
      <w:r w:rsidRPr="005903B1">
        <w:t xml:space="preserve"> are distributed across the County (outside of Madison) and available to a variety of sub-recipients including municipalities, non-profit, and for-profit entities.</w:t>
      </w:r>
    </w:p>
    <w:p w14:paraId="52CEC4DF" w14:textId="007AD142" w:rsidR="0088704F" w:rsidRPr="005903B1" w:rsidRDefault="0088704F" w:rsidP="00B115E1">
      <w:pPr>
        <w:pStyle w:val="ListParagraph"/>
        <w:numPr>
          <w:ilvl w:val="0"/>
          <w:numId w:val="17"/>
        </w:numPr>
      </w:pPr>
      <w:hyperlink r:id="rId40" w:history="1">
        <w:r w:rsidRPr="005903B1">
          <w:rPr>
            <w:rStyle w:val="Hyperlink"/>
          </w:rPr>
          <w:t>Home Investment Partnerships (HOME) Programs</w:t>
        </w:r>
      </w:hyperlink>
      <w:r w:rsidRPr="0086537D">
        <w:rPr>
          <w:rStyle w:val="Hyperlink"/>
          <w:color w:val="auto"/>
          <w:u w:val="none"/>
        </w:rPr>
        <w:t>:</w:t>
      </w:r>
      <w:r w:rsidRPr="0086537D">
        <w:rPr>
          <w:rStyle w:val="Hyperlink"/>
          <w:u w:val="none"/>
        </w:rPr>
        <w:t xml:space="preserve"> </w:t>
      </w:r>
      <w:r w:rsidRPr="005903B1">
        <w:t>HOME provides grants to States and localities that communities use, often in partnership with local nonprofit groups, to fund a range of activities that build, buy, and/or rehabilitate affordable housing for rent homeownership or provide rental assistance to low-income people.</w:t>
      </w:r>
    </w:p>
    <w:p w14:paraId="616388A9" w14:textId="7F307B29" w:rsidR="0088704F" w:rsidRPr="005903B1" w:rsidRDefault="00527DC4" w:rsidP="000F0346">
      <w:pPr>
        <w:pStyle w:val="Heading1"/>
      </w:pPr>
      <w:r>
        <w:t xml:space="preserve"> </w:t>
      </w:r>
      <w:bookmarkStart w:id="53" w:name="_Toc229561393"/>
      <w:r w:rsidR="0088704F" w:rsidRPr="005903B1">
        <w:t>Housing Goals, Obje</w:t>
      </w:r>
      <w:r w:rsidR="0088704F">
        <w:t xml:space="preserve">ctives, </w:t>
      </w:r>
      <w:r w:rsidR="00200BD0">
        <w:t>&amp;</w:t>
      </w:r>
      <w:r w:rsidR="0088704F">
        <w:t xml:space="preserve"> Policies</w:t>
      </w:r>
      <w:bookmarkEnd w:id="53"/>
    </w:p>
    <w:p w14:paraId="427E9994" w14:textId="263B29D5" w:rsidR="0088704F" w:rsidRPr="005903B1" w:rsidRDefault="00F136A8" w:rsidP="000F0346">
      <w:pPr>
        <w:pStyle w:val="Heading2"/>
      </w:pPr>
      <w:r>
        <w:t xml:space="preserve"> </w:t>
      </w:r>
      <w:bookmarkStart w:id="54" w:name="_Toc229561394"/>
      <w:r w:rsidR="0088704F" w:rsidRPr="00E26842">
        <w:t>Goals</w:t>
      </w:r>
      <w:bookmarkEnd w:id="54"/>
    </w:p>
    <w:p w14:paraId="213DD7A5" w14:textId="77777777" w:rsidR="00577F03" w:rsidRPr="005903B1" w:rsidRDefault="00577F03" w:rsidP="00B115E1">
      <w:pPr>
        <w:pStyle w:val="Objective"/>
        <w:widowControl w:val="0"/>
        <w:numPr>
          <w:ilvl w:val="0"/>
          <w:numId w:val="19"/>
        </w:numPr>
        <w:spacing w:before="0"/>
        <w:jc w:val="left"/>
      </w:pPr>
      <w:r w:rsidRPr="005903B1">
        <w:t>Direct allowable residential uses to qualified areas as defined in the Land Use section of this plan.</w:t>
      </w:r>
    </w:p>
    <w:p w14:paraId="5C86A1BE" w14:textId="77777777" w:rsidR="00577F03" w:rsidRPr="005903B1" w:rsidRDefault="00577F03" w:rsidP="00B115E1">
      <w:pPr>
        <w:pStyle w:val="Objective"/>
        <w:widowControl w:val="0"/>
        <w:numPr>
          <w:ilvl w:val="0"/>
          <w:numId w:val="19"/>
        </w:numPr>
        <w:spacing w:before="0"/>
        <w:jc w:val="left"/>
      </w:pPr>
      <w:r w:rsidRPr="005903B1">
        <w:t xml:space="preserve">Plan for the residential needs of all Town residents to meet existing and forecasted housing demands. </w:t>
      </w:r>
    </w:p>
    <w:p w14:paraId="33F7D6D5" w14:textId="77777777" w:rsidR="00577F03" w:rsidRPr="005903B1" w:rsidRDefault="00577F03" w:rsidP="00B115E1">
      <w:pPr>
        <w:widowControl w:val="0"/>
        <w:numPr>
          <w:ilvl w:val="0"/>
          <w:numId w:val="19"/>
        </w:numPr>
        <w:spacing w:before="0"/>
        <w:jc w:val="left"/>
      </w:pPr>
      <w:r w:rsidRPr="005903B1">
        <w:t>Assure a variety of quality housing opportunities for town residents.</w:t>
      </w:r>
    </w:p>
    <w:p w14:paraId="45F976EE" w14:textId="4A934A22" w:rsidR="00577F03" w:rsidRPr="00862C70" w:rsidRDefault="00577F03" w:rsidP="000F0346">
      <w:pPr>
        <w:pStyle w:val="Heading2"/>
      </w:pPr>
      <w:r>
        <w:t xml:space="preserve"> </w:t>
      </w:r>
      <w:bookmarkStart w:id="55" w:name="_Toc229561395"/>
      <w:r w:rsidRPr="00862C70">
        <w:t>Objectives</w:t>
      </w:r>
      <w:bookmarkEnd w:id="55"/>
    </w:p>
    <w:p w14:paraId="70DD9936" w14:textId="77777777" w:rsidR="00862C70" w:rsidRDefault="00862C70" w:rsidP="00B54321">
      <w:pPr>
        <w:numPr>
          <w:ilvl w:val="0"/>
          <w:numId w:val="53"/>
        </w:numPr>
        <w:spacing w:before="0"/>
        <w:jc w:val="left"/>
      </w:pPr>
      <w:r>
        <w:t>Maintain current variety of housing types to suit projected demand.</w:t>
      </w:r>
    </w:p>
    <w:p w14:paraId="004B9452" w14:textId="77777777" w:rsidR="00862C70" w:rsidRDefault="00862C70" w:rsidP="00B54321">
      <w:pPr>
        <w:numPr>
          <w:ilvl w:val="0"/>
          <w:numId w:val="53"/>
        </w:numPr>
        <w:spacing w:before="0"/>
        <w:jc w:val="left"/>
      </w:pPr>
      <w:r>
        <w:t>Encourage upkeep of existing housing stock.</w:t>
      </w:r>
    </w:p>
    <w:p w14:paraId="6E85D03F" w14:textId="77777777" w:rsidR="00862C70" w:rsidRDefault="00862C70" w:rsidP="00B54321">
      <w:pPr>
        <w:numPr>
          <w:ilvl w:val="0"/>
          <w:numId w:val="53"/>
        </w:numPr>
        <w:spacing w:before="0"/>
        <w:jc w:val="left"/>
      </w:pPr>
      <w:r>
        <w:t>Avoid future land use conflicts by carefully siting new residential development.</w:t>
      </w:r>
    </w:p>
    <w:p w14:paraId="14DB719D" w14:textId="10452DAA" w:rsidR="00577F03" w:rsidRPr="005903B1" w:rsidRDefault="00577F03" w:rsidP="000F0346">
      <w:pPr>
        <w:pStyle w:val="Heading2"/>
      </w:pPr>
      <w:r>
        <w:t xml:space="preserve"> </w:t>
      </w:r>
      <w:bookmarkStart w:id="56" w:name="_Toc229561396"/>
      <w:r w:rsidRPr="005903B1">
        <w:t>Policies</w:t>
      </w:r>
      <w:bookmarkEnd w:id="56"/>
    </w:p>
    <w:p w14:paraId="53208D5E" w14:textId="77777777" w:rsidR="00577F03" w:rsidRPr="005903B1" w:rsidRDefault="00577F03" w:rsidP="00B54321">
      <w:pPr>
        <w:widowControl w:val="0"/>
        <w:numPr>
          <w:ilvl w:val="0"/>
          <w:numId w:val="49"/>
        </w:numPr>
        <w:spacing w:before="0"/>
        <w:jc w:val="left"/>
      </w:pPr>
      <w:r w:rsidRPr="005903B1">
        <w:t xml:space="preserve">Follow town density policy as outlined in the Land Use Goals, Objectives and Policies (see Chapter 8: Land Use). </w:t>
      </w:r>
    </w:p>
    <w:p w14:paraId="00E95BAB" w14:textId="77777777" w:rsidR="00862C70" w:rsidRPr="005903B1" w:rsidRDefault="00862C70" w:rsidP="00B54321">
      <w:pPr>
        <w:widowControl w:val="0"/>
        <w:numPr>
          <w:ilvl w:val="0"/>
          <w:numId w:val="49"/>
        </w:numPr>
        <w:spacing w:before="0"/>
        <w:jc w:val="left"/>
      </w:pPr>
      <w:r>
        <w:t>Redirect high-density development requiring public transportation, public sewers or public water to an appropriate Urban Service Area.</w:t>
      </w:r>
    </w:p>
    <w:p w14:paraId="09FDB409" w14:textId="77777777" w:rsidR="00862C70" w:rsidRDefault="00862C70" w:rsidP="00B54321">
      <w:pPr>
        <w:widowControl w:val="0"/>
        <w:numPr>
          <w:ilvl w:val="0"/>
          <w:numId w:val="49"/>
        </w:numPr>
        <w:spacing w:before="0"/>
        <w:jc w:val="left"/>
      </w:pPr>
      <w:r>
        <w:t>Develop policies to promote housing with appropriate services and infrastructure for seniors and young families, while maintaining the rural character of the town.</w:t>
      </w:r>
    </w:p>
    <w:p w14:paraId="64F07CEB" w14:textId="77777777" w:rsidR="00862C70" w:rsidRDefault="00862C70" w:rsidP="00B54321">
      <w:pPr>
        <w:widowControl w:val="0"/>
        <w:numPr>
          <w:ilvl w:val="0"/>
          <w:numId w:val="49"/>
        </w:numPr>
        <w:spacing w:before="0"/>
        <w:jc w:val="left"/>
      </w:pPr>
      <w:r>
        <w:t>Coordinate housing, land use and transportation plans to make sure they are consistent and appropriate with projected growth.</w:t>
      </w:r>
    </w:p>
    <w:p w14:paraId="22DC3F8B" w14:textId="77777777" w:rsidR="00577F03" w:rsidRPr="005903B1" w:rsidRDefault="00577F03" w:rsidP="00B54321">
      <w:pPr>
        <w:widowControl w:val="0"/>
        <w:numPr>
          <w:ilvl w:val="0"/>
          <w:numId w:val="49"/>
        </w:numPr>
        <w:spacing w:before="0"/>
        <w:jc w:val="left"/>
      </w:pPr>
      <w:r w:rsidRPr="005903B1">
        <w:t>Educate town residents about housing rehabilitation and affordability programs available through:</w:t>
      </w:r>
    </w:p>
    <w:p w14:paraId="767E7CA7" w14:textId="02BA8B46" w:rsidR="00577F03" w:rsidRPr="00577F03" w:rsidRDefault="00577F03" w:rsidP="00B115E1">
      <w:pPr>
        <w:widowControl w:val="0"/>
        <w:numPr>
          <w:ilvl w:val="1"/>
          <w:numId w:val="20"/>
        </w:numPr>
        <w:spacing w:before="0"/>
        <w:contextualSpacing/>
        <w:jc w:val="left"/>
      </w:pPr>
      <w:r w:rsidRPr="00577F03">
        <w:lastRenderedPageBreak/>
        <w:t>US Department of Agriculture Rural Housing Service (</w:t>
      </w:r>
      <w:hyperlink r:id="rId41" w:history="1">
        <w:r w:rsidRPr="00577F03">
          <w:rPr>
            <w:rStyle w:val="Hyperlink"/>
            <w:rFonts w:cs="Arial"/>
          </w:rPr>
          <w:t>http://www.rurdev.usda.gov/wi/programs/rhs/index.htm</w:t>
        </w:r>
      </w:hyperlink>
      <w:r w:rsidRPr="00577F03">
        <w:t>)</w:t>
      </w:r>
    </w:p>
    <w:p w14:paraId="6C0737E2" w14:textId="620A08BA" w:rsidR="009E1D92" w:rsidRPr="00E26842" w:rsidRDefault="00577F03" w:rsidP="00B115E1">
      <w:pPr>
        <w:widowControl w:val="0"/>
        <w:numPr>
          <w:ilvl w:val="1"/>
          <w:numId w:val="20"/>
        </w:numPr>
        <w:spacing w:before="0"/>
        <w:contextualSpacing/>
        <w:jc w:val="left"/>
      </w:pPr>
      <w:r w:rsidRPr="00577F03">
        <w:t>Dane County Department of Human Services (</w:t>
      </w:r>
      <w:hyperlink r:id="rId42" w:history="1">
        <w:r w:rsidRPr="00577F03">
          <w:rPr>
            <w:rStyle w:val="Hyperlink"/>
            <w:rFonts w:cs="Arial"/>
          </w:rPr>
          <w:t>http://www.danecountyhumanservices.org/cdbg.shtm</w:t>
        </w:r>
      </w:hyperlink>
      <w:r w:rsidRPr="00577F03">
        <w:t xml:space="preserve">). </w:t>
      </w:r>
    </w:p>
    <w:p w14:paraId="6BD63BD8" w14:textId="5E36D21A" w:rsidR="0088704F" w:rsidRDefault="0088704F" w:rsidP="00D06E84">
      <w:pPr>
        <w:ind w:left="362"/>
        <w:jc w:val="left"/>
        <w:sectPr w:rsidR="0088704F" w:rsidSect="008D2C85">
          <w:headerReference w:type="even" r:id="rId43"/>
          <w:headerReference w:type="default" r:id="rId44"/>
          <w:headerReference w:type="first" r:id="rId45"/>
          <w:pgSz w:w="12240" w:h="15840"/>
          <w:pgMar w:top="1080" w:right="720" w:bottom="1080" w:left="720" w:header="720" w:footer="533" w:gutter="0"/>
          <w:cols w:space="720"/>
          <w:docGrid w:linePitch="360"/>
        </w:sectPr>
      </w:pPr>
    </w:p>
    <w:p w14:paraId="23D742FE" w14:textId="149CFD0C" w:rsidR="00D96696" w:rsidRDefault="002172D0" w:rsidP="00477061">
      <w:pPr>
        <w:pStyle w:val="ElementHeading"/>
      </w:pPr>
      <w:bookmarkStart w:id="57" w:name="_Toc229561397"/>
      <w:r>
        <w:lastRenderedPageBreak/>
        <w:t>T</w:t>
      </w:r>
      <w:r w:rsidR="00BB19C5">
        <w:t>ransportation</w:t>
      </w:r>
      <w:r w:rsidR="005961C0">
        <w:t xml:space="preserve"> </w:t>
      </w:r>
      <w:bookmarkEnd w:id="57"/>
    </w:p>
    <w:p w14:paraId="64F68C75" w14:textId="27B4561F" w:rsidR="00F73725" w:rsidRPr="004649F5" w:rsidRDefault="00527DC4" w:rsidP="000F0346">
      <w:pPr>
        <w:pStyle w:val="Heading1"/>
      </w:pPr>
      <w:r>
        <w:t xml:space="preserve"> </w:t>
      </w:r>
      <w:bookmarkStart w:id="58" w:name="_Toc229561398"/>
      <w:r w:rsidR="00F73725" w:rsidRPr="004649F5">
        <w:t>Existing Transportation Network</w:t>
      </w:r>
      <w:bookmarkEnd w:id="58"/>
    </w:p>
    <w:p w14:paraId="61775EA3" w14:textId="5283DCA4" w:rsidR="00F73725" w:rsidRPr="00AE3018" w:rsidRDefault="00527DC4" w:rsidP="000F0346">
      <w:pPr>
        <w:pStyle w:val="Heading2"/>
      </w:pPr>
      <w:r>
        <w:t xml:space="preserve"> </w:t>
      </w:r>
      <w:bookmarkStart w:id="59" w:name="_Toc229561399"/>
      <w:r w:rsidR="00F73725" w:rsidRPr="00AE3018">
        <w:t>Roadways</w:t>
      </w:r>
      <w:bookmarkEnd w:id="59"/>
    </w:p>
    <w:p w14:paraId="5E1DDB98" w14:textId="3A7E39C3" w:rsidR="00527DC4" w:rsidRPr="00527DC4" w:rsidRDefault="00527DC4" w:rsidP="00527DC4">
      <w:pPr>
        <w:pStyle w:val="Heading3"/>
      </w:pPr>
      <w:r>
        <w:rPr>
          <w:b/>
          <w:bCs/>
        </w:rPr>
        <w:t xml:space="preserve"> </w:t>
      </w:r>
      <w:r w:rsidR="00F73725" w:rsidRPr="00527DC4">
        <w:t>Arterials</w:t>
      </w:r>
    </w:p>
    <w:p w14:paraId="45F464B7" w14:textId="3CEDAD2E" w:rsidR="00862C70" w:rsidRPr="00716EE4" w:rsidRDefault="00862C70" w:rsidP="00862C70">
      <w:r w:rsidRPr="00716EE4">
        <w:t>U.S. Highway 14 cuts across the northeast corner of the Town and is the only arterial in the Town.</w:t>
      </w:r>
      <w:r w:rsidR="00B75BE0">
        <w:t xml:space="preserve"> </w:t>
      </w:r>
      <w:r w:rsidRPr="00716EE4">
        <w:t>It passes through the Village of</w:t>
      </w:r>
      <w:r w:rsidR="00B75BE0">
        <w:t xml:space="preserve"> </w:t>
      </w:r>
      <w:r w:rsidRPr="00716EE4">
        <w:t>and provides vehicular access east to Middleton and west to the Villages of Black Earth and Mazomanie.</w:t>
      </w:r>
      <w:r w:rsidR="00B75BE0">
        <w:t xml:space="preserve"> </w:t>
      </w:r>
      <w:r w:rsidRPr="00716EE4">
        <w:t>U.S. Highways 18 &amp; 151, although outside the town boundary, serve as arterials for traffic heading from the southern portion of the town toward the Village of Mount Horeb, the City of Verona and the southern portion of the Madison Metropolitan Area.</w:t>
      </w:r>
    </w:p>
    <w:p w14:paraId="62AA1288" w14:textId="7D523EC2" w:rsidR="00527DC4" w:rsidRDefault="00527DC4" w:rsidP="00527DC4">
      <w:pPr>
        <w:pStyle w:val="Heading3"/>
      </w:pPr>
      <w:r>
        <w:t xml:space="preserve"> </w:t>
      </w:r>
      <w:r w:rsidR="00F73725" w:rsidRPr="009F6483">
        <w:t>Collectors</w:t>
      </w:r>
      <w:r w:rsidR="009F6483" w:rsidRPr="009F6483">
        <w:t>:</w:t>
      </w:r>
    </w:p>
    <w:p w14:paraId="5A618B42" w14:textId="64E504CF" w:rsidR="00862C70" w:rsidRDefault="00862C70" w:rsidP="00862C70">
      <w:r w:rsidRPr="00A111C1">
        <w:t>County Highways KP, P and S (Mineral Point Road) function as major rural collector roads for the Town as does Airport Road. In the northern part of the Town, Highway KP runs east-west from the Village of</w:t>
      </w:r>
      <w:r w:rsidR="00B75BE0">
        <w:t xml:space="preserve"> </w:t>
      </w:r>
      <w:r w:rsidRPr="00A111C1">
        <w:t>to the Village of Black Earth. Airport Road runs east-west across the northeast corner of the Town, from the Village of</w:t>
      </w:r>
      <w:r w:rsidR="00B75BE0">
        <w:t xml:space="preserve"> </w:t>
      </w:r>
      <w:r w:rsidRPr="00A111C1">
        <w:t>to the City of Middleton, where it connects to the Beltline.</w:t>
      </w:r>
      <w:r w:rsidR="00B75BE0">
        <w:t xml:space="preserve"> </w:t>
      </w:r>
      <w:r w:rsidRPr="00A111C1">
        <w:t xml:space="preserve"> Highway P runs north-south through the center of the Town from the Village of</w:t>
      </w:r>
      <w:r w:rsidR="00B75BE0">
        <w:t xml:space="preserve"> </w:t>
      </w:r>
      <w:r w:rsidRPr="00A111C1">
        <w:t>in the north, and connects with Highway S to continue on to the Village of Mount Horeb in the south.</w:t>
      </w:r>
      <w:r w:rsidR="00B75BE0">
        <w:t xml:space="preserve"> </w:t>
      </w:r>
      <w:r w:rsidRPr="00A111C1">
        <w:t>Highway S (Mineral Point Road) runs east-west, from Pine Bluff in the west where it meets with Highway P in the south-center of the Town, to the City of Madison to the east where it connects to the Beltline.</w:t>
      </w:r>
      <w:r w:rsidR="00B75BE0">
        <w:t xml:space="preserve"> </w:t>
      </w:r>
      <w:r w:rsidRPr="00A111C1">
        <w:t>Timber Lane is a north-south minor rural collector on the eastern border of the Town that connects to another minor rural collector, Old Sauk Road, which runs east to the City of Madison and links to the Beltline. Other routes with significant collector traffic include County Highway J, Old Military Road and Stagecoach Road.</w:t>
      </w:r>
    </w:p>
    <w:p w14:paraId="75A951BC" w14:textId="1C527B65" w:rsidR="00527DC4" w:rsidRPr="00527DC4" w:rsidRDefault="00527DC4" w:rsidP="00527DC4">
      <w:pPr>
        <w:pStyle w:val="Heading3"/>
      </w:pPr>
      <w:r>
        <w:t xml:space="preserve"> </w:t>
      </w:r>
      <w:r w:rsidR="00F73725" w:rsidRPr="009F6483">
        <w:t>Town Roads</w:t>
      </w:r>
    </w:p>
    <w:p w14:paraId="411B12C3" w14:textId="1DE343B6" w:rsidR="00862C70" w:rsidRPr="000F35B0" w:rsidRDefault="00862C70" w:rsidP="00862C70">
      <w:r w:rsidRPr="00A111C1">
        <w:t xml:space="preserve">The Town has </w:t>
      </w:r>
      <w:r>
        <w:t>47</w:t>
      </w:r>
      <w:r w:rsidRPr="00A111C1">
        <w:t xml:space="preserve"> miles of dedicated roads.</w:t>
      </w:r>
      <w:r w:rsidR="00B75BE0">
        <w:t xml:space="preserve"> </w:t>
      </w:r>
      <w:r w:rsidRPr="00A111C1">
        <w:t>Maintenance, repair and snow removal for the Town roads is performed by the Town.</w:t>
      </w:r>
      <w:r w:rsidR="00B75BE0">
        <w:t xml:space="preserve"> </w:t>
      </w:r>
      <w:r w:rsidRPr="00A111C1">
        <w:t>This expense is the largest single expense category in the Town annual budget.</w:t>
      </w:r>
    </w:p>
    <w:p w14:paraId="24E66844" w14:textId="435D4266" w:rsidR="00F73725" w:rsidRPr="00994B72" w:rsidRDefault="00CB7297" w:rsidP="000F0346">
      <w:pPr>
        <w:pStyle w:val="Heading2"/>
      </w:pPr>
      <w:r>
        <w:t xml:space="preserve"> </w:t>
      </w:r>
      <w:bookmarkStart w:id="60" w:name="_Toc229561400"/>
      <w:r w:rsidR="00F73725" w:rsidRPr="00994B72">
        <w:t>Transit</w:t>
      </w:r>
      <w:bookmarkEnd w:id="60"/>
      <w:r w:rsidR="00F73725" w:rsidRPr="00994B72">
        <w:t xml:space="preserve"> </w:t>
      </w:r>
    </w:p>
    <w:p w14:paraId="51218C82" w14:textId="1B27F00E" w:rsidR="00862C70" w:rsidRPr="00AA72D1" w:rsidRDefault="00862C70" w:rsidP="00862C70">
      <w:r w:rsidRPr="00AA72D1">
        <w:t>The closest fixed-route public transit service to the Town of</w:t>
      </w:r>
      <w:r w:rsidR="00B75BE0">
        <w:t xml:space="preserve"> </w:t>
      </w:r>
      <w:r w:rsidRPr="00AA72D1">
        <w:t>is the Madison Metro Route 15 in the City of Madison and Madison Metro Routes 71 and 72 in the City of Middleton, all approximately 3 miles east of the Town of -Town of Middleton line.</w:t>
      </w:r>
    </w:p>
    <w:p w14:paraId="0F18327E" w14:textId="32A96187" w:rsidR="00862C70" w:rsidRPr="00EE0CC7" w:rsidRDefault="00862C70" w:rsidP="00862C70">
      <w:r w:rsidRPr="00AA72D1">
        <w:t>Madison Metro</w:t>
      </w:r>
      <w:r>
        <w:t xml:space="preserve"> has Park and Ride lots at the intersection of Mineral Point Road and Junction Road in the City of Madison (approximately 6.5 miles from Pine Bluff) and another on Middleton Springs Drive in the City of Middleton (approximately 9 miles from Pine Bluff), with connections to Madison Metro transit service.</w:t>
      </w:r>
    </w:p>
    <w:p w14:paraId="0672F54A" w14:textId="1599DEC0" w:rsidR="00F73725" w:rsidRPr="00027B74" w:rsidRDefault="00CB7297" w:rsidP="000F0346">
      <w:pPr>
        <w:pStyle w:val="Heading2"/>
      </w:pPr>
      <w:r>
        <w:t xml:space="preserve"> </w:t>
      </w:r>
      <w:bookmarkStart w:id="61" w:name="_Toc229561401"/>
      <w:r w:rsidR="00F73725" w:rsidRPr="00027B74">
        <w:t xml:space="preserve">Taxis </w:t>
      </w:r>
      <w:r w:rsidR="00862C70">
        <w:t>&amp;</w:t>
      </w:r>
      <w:r w:rsidR="00F73725" w:rsidRPr="00027B74">
        <w:t xml:space="preserve"> Ride Hail Services</w:t>
      </w:r>
      <w:bookmarkEnd w:id="61"/>
    </w:p>
    <w:p w14:paraId="0338C465" w14:textId="754FA973" w:rsidR="00F73725" w:rsidRPr="00027B74" w:rsidRDefault="00E573B0" w:rsidP="00F73725">
      <w:r>
        <w:t xml:space="preserve">Union Cab is the only </w:t>
      </w:r>
      <w:r w:rsidR="00F73725" w:rsidRPr="00AA72D1">
        <w:t xml:space="preserve">taxi and ride-hail service to portions of the Town of </w:t>
      </w:r>
      <w:r w:rsidR="00DD5556">
        <w:t>Cross Plains</w:t>
      </w:r>
      <w:r w:rsidR="00D1409C">
        <w:t>;</w:t>
      </w:r>
      <w:r>
        <w:t xml:space="preserve"> however, this is not typically practical for regular use</w:t>
      </w:r>
      <w:r w:rsidR="00F73725" w:rsidRPr="00AA72D1">
        <w:t>.</w:t>
      </w:r>
      <w:r w:rsidR="000D6A2E">
        <w:t xml:space="preserve"> More often, residents and visitors </w:t>
      </w:r>
      <w:r w:rsidR="00D1409C">
        <w:t>use</w:t>
      </w:r>
      <w:r w:rsidR="000D6A2E">
        <w:t xml:space="preserve"> Uber and Lyft for ride services.</w:t>
      </w:r>
    </w:p>
    <w:p w14:paraId="33D3061F" w14:textId="52FCB84B" w:rsidR="00F73725" w:rsidRDefault="00AF48D9" w:rsidP="000F0346">
      <w:pPr>
        <w:pStyle w:val="Heading2"/>
      </w:pPr>
      <w:r>
        <w:lastRenderedPageBreak/>
        <w:t xml:space="preserve"> </w:t>
      </w:r>
      <w:bookmarkStart w:id="62" w:name="_Toc229561402"/>
      <w:r w:rsidR="00F73725">
        <w:t xml:space="preserve">Carpool </w:t>
      </w:r>
      <w:r w:rsidR="00862C70">
        <w:t>&amp;</w:t>
      </w:r>
      <w:r w:rsidR="00F73725">
        <w:t xml:space="preserve"> Vanpool Services</w:t>
      </w:r>
      <w:bookmarkEnd w:id="62"/>
    </w:p>
    <w:p w14:paraId="419EAC47" w14:textId="028678C5" w:rsidR="00F73725" w:rsidRPr="00E00B81" w:rsidRDefault="00862C70" w:rsidP="00F73725">
      <w:r>
        <w:t>No</w:t>
      </w:r>
      <w:r w:rsidRPr="00AA72D1">
        <w:t xml:space="preserve"> Park and Ride lots</w:t>
      </w:r>
      <w:r>
        <w:t xml:space="preserve"> exist</w:t>
      </w:r>
      <w:r w:rsidRPr="00AA72D1">
        <w:t xml:space="preserve"> in the</w:t>
      </w:r>
      <w:r w:rsidR="00B75BE0">
        <w:t xml:space="preserve"> </w:t>
      </w:r>
      <w:r w:rsidRPr="00AA72D1">
        <w:t xml:space="preserve">area. </w:t>
      </w:r>
      <w:r w:rsidR="00F73725">
        <w:t xml:space="preserve">The Greater Madison Metropolitan Planning Organization operates </w:t>
      </w:r>
      <w:hyperlink r:id="rId46" w:history="1">
        <w:r w:rsidR="00F73725" w:rsidRPr="00E00B81">
          <w:rPr>
            <w:rStyle w:val="Hyperlink"/>
          </w:rPr>
          <w:t>RIDESHARE, etc</w:t>
        </w:r>
      </w:hyperlink>
      <w:r w:rsidR="00F73725">
        <w:t xml:space="preserve">., an online ride-matching service to connect commuters with carpooling and vanpool opportunities. The service area includes the Town of </w:t>
      </w:r>
      <w:r w:rsidR="00DD5556">
        <w:t>Cross Plains</w:t>
      </w:r>
      <w:r w:rsidR="00F73725">
        <w:t xml:space="preserve">. The Wisconsin Department of Administration operates a </w:t>
      </w:r>
      <w:hyperlink r:id="rId47" w:history="1">
        <w:r w:rsidR="00F73725" w:rsidRPr="00120E80">
          <w:rPr>
            <w:rStyle w:val="Hyperlink"/>
          </w:rPr>
          <w:t>vanpool system</w:t>
        </w:r>
      </w:hyperlink>
      <w:r w:rsidR="00F73725">
        <w:t xml:space="preserve"> for commuters (including both state and non-state employees) traveling to and from the Madison area. The </w:t>
      </w:r>
      <w:r w:rsidR="004649F5">
        <w:t xml:space="preserve">closest </w:t>
      </w:r>
      <w:r w:rsidR="00F73725" w:rsidRPr="007869EF">
        <w:t xml:space="preserve">Park and Ride </w:t>
      </w:r>
      <w:r w:rsidR="00025E4F">
        <w:t xml:space="preserve">is around </w:t>
      </w:r>
      <w:r w:rsidR="0035693C">
        <w:t>8</w:t>
      </w:r>
      <w:r w:rsidR="00F73725" w:rsidRPr="007869EF">
        <w:t xml:space="preserve"> miles </w:t>
      </w:r>
      <w:r w:rsidR="00025E4F">
        <w:t>away from the Town Hall and located on the west side of</w:t>
      </w:r>
      <w:r w:rsidR="00F73725" w:rsidRPr="007869EF">
        <w:t xml:space="preserve"> the Village of Mount Horeb.</w:t>
      </w:r>
    </w:p>
    <w:p w14:paraId="7F44088A" w14:textId="35958327" w:rsidR="00F73725" w:rsidRPr="00027B74" w:rsidRDefault="00CB7297" w:rsidP="000F0346">
      <w:pPr>
        <w:pStyle w:val="Heading2"/>
      </w:pPr>
      <w:r>
        <w:t xml:space="preserve"> </w:t>
      </w:r>
      <w:bookmarkStart w:id="63" w:name="_Toc229561403"/>
      <w:r w:rsidR="00F73725" w:rsidRPr="00027B74">
        <w:t>Specialized Transportation Services</w:t>
      </w:r>
      <w:bookmarkEnd w:id="63"/>
    </w:p>
    <w:p w14:paraId="700893C9" w14:textId="10D68783" w:rsidR="00F73725" w:rsidRDefault="00F73725" w:rsidP="00F73725">
      <w:r w:rsidRPr="001F590E">
        <w:t>Rides</w:t>
      </w:r>
      <w:r w:rsidRPr="00ED4F7A">
        <w:t xml:space="preserve"> </w:t>
      </w:r>
      <w:r>
        <w:t xml:space="preserve">for seniors </w:t>
      </w:r>
      <w:r w:rsidR="00862C70">
        <w:t xml:space="preserve">are available through </w:t>
      </w:r>
      <w:hyperlink r:id="rId48" w:history="1">
        <w:r w:rsidR="00862C70" w:rsidRPr="00AA72D1">
          <w:rPr>
            <w:rStyle w:val="Hyperlink"/>
          </w:rPr>
          <w:t>Northwest Dane Senior Services</w:t>
        </w:r>
      </w:hyperlink>
      <w:r w:rsidR="00862C70">
        <w:rPr>
          <w:rStyle w:val="Hyperlink"/>
        </w:rPr>
        <w:t xml:space="preserve"> </w:t>
      </w:r>
      <w:r w:rsidR="00862C70">
        <w:t>and</w:t>
      </w:r>
      <w:r w:rsidRPr="00ED4F7A">
        <w:t xml:space="preserve"> </w:t>
      </w:r>
      <w:hyperlink r:id="rId49" w:history="1">
        <w:r w:rsidRPr="00ED4F7A">
          <w:rPr>
            <w:rStyle w:val="Hyperlink"/>
          </w:rPr>
          <w:t>RSVP of Dane County Driver Services Program</w:t>
        </w:r>
      </w:hyperlink>
      <w:r w:rsidRPr="00ED4F7A">
        <w:t>.</w:t>
      </w:r>
      <w:r>
        <w:t xml:space="preserve"> </w:t>
      </w:r>
      <w:r w:rsidRPr="00027B74">
        <w:t>The</w:t>
      </w:r>
      <w:r w:rsidR="0098104C">
        <w:t xml:space="preserve"> </w:t>
      </w:r>
      <w:hyperlink r:id="rId50" w:tgtFrame="_blank" w:history="1">
        <w:r w:rsidRPr="00027B74">
          <w:rPr>
            <w:rStyle w:val="Hyperlink"/>
          </w:rPr>
          <w:t>Dane County Department of Human Services</w:t>
        </w:r>
      </w:hyperlink>
      <w:r w:rsidRPr="00027B74">
        <w:t> provides individual and group transportation services which enable seniors and people with disabilities to access their communities and needed services. Transportation assistance may also be provided for low-income families or persons with unusual m</w:t>
      </w:r>
      <w:r>
        <w:t xml:space="preserve">edical transportation expenses. The Greater Madison Metropolitan Planning Organization operates a </w:t>
      </w:r>
      <w:hyperlink r:id="rId51" w:history="1">
        <w:r w:rsidRPr="0048698D">
          <w:rPr>
            <w:rStyle w:val="Hyperlink"/>
          </w:rPr>
          <w:t>number of commuter programs</w:t>
        </w:r>
      </w:hyperlink>
      <w:r>
        <w:t xml:space="preserve"> that provide </w:t>
      </w:r>
      <w:r w:rsidRPr="00120E80">
        <w:t>a ride home from work in an emergency to regular carpool, vanpool, mass transit</w:t>
      </w:r>
      <w:r>
        <w:t>,</w:t>
      </w:r>
      <w:r w:rsidRPr="00120E80">
        <w:t xml:space="preserve"> and bicycle commuters. </w:t>
      </w:r>
    </w:p>
    <w:p w14:paraId="141A7764" w14:textId="4C2ACB32" w:rsidR="00F73725" w:rsidRPr="00F40579" w:rsidRDefault="003942EB" w:rsidP="000F0346">
      <w:pPr>
        <w:pStyle w:val="Heading2"/>
      </w:pPr>
      <w:r>
        <w:t xml:space="preserve"> </w:t>
      </w:r>
      <w:bookmarkStart w:id="64" w:name="_Toc229561404"/>
      <w:r w:rsidR="00F73725">
        <w:t xml:space="preserve">Bicycles </w:t>
      </w:r>
      <w:r w:rsidR="00D153C2">
        <w:t>&amp;</w:t>
      </w:r>
      <w:r w:rsidR="00F73725">
        <w:t xml:space="preserve"> Pedestrians</w:t>
      </w:r>
      <w:bookmarkEnd w:id="64"/>
    </w:p>
    <w:p w14:paraId="1BC9427A" w14:textId="4E322402" w:rsidR="00F0516C" w:rsidRDefault="00F0516C" w:rsidP="00F0516C">
      <w:r>
        <w:t>The proposed Black Earth Creek / Good Neighbor bicycle/pedestrian trail would connect the Deming Way Trail in the City of Middleton with the Mazomanie-Sauk City Rail Trail in the Village of Mazomanie.</w:t>
      </w:r>
      <w:r w:rsidR="00B75BE0">
        <w:t xml:space="preserve"> </w:t>
      </w:r>
      <w:r>
        <w:t>Portions of the Black Earth Creek / Good Neighbor Trail have been completed in the Villages of</w:t>
      </w:r>
      <w:r w:rsidR="00EE0CC7">
        <w:t xml:space="preserve"> Cross Plains</w:t>
      </w:r>
      <w:r>
        <w:t>, Mazomanie and Black Earth.</w:t>
      </w:r>
      <w:r w:rsidR="00B75BE0">
        <w:t xml:space="preserve"> </w:t>
      </w:r>
      <w:r w:rsidRPr="00A111C1">
        <w:t>The state Military Ridge Trail, an off-road trail connecting Madison and Dodgeville, runs just south of the town line.</w:t>
      </w:r>
    </w:p>
    <w:p w14:paraId="1307FB92" w14:textId="77777777" w:rsidR="00F0516C" w:rsidRDefault="00F0516C" w:rsidP="00F0516C">
      <w:r>
        <w:t xml:space="preserve">Paved shoulders along County Trunk Highways </w:t>
      </w:r>
      <w:r w:rsidRPr="009B7244">
        <w:t>P, J and S</w:t>
      </w:r>
      <w:r>
        <w:t xml:space="preserve"> are adequate to accommodate bicycle traffic. Many of the local town roads may also be suitable for on-road bicycle use. The Madison Area Transportation Board maintains an online “</w:t>
      </w:r>
      <w:hyperlink r:id="rId52" w:history="1">
        <w:r w:rsidRPr="00B440D3">
          <w:rPr>
            <w:rStyle w:val="Hyperlink"/>
          </w:rPr>
          <w:t>Low-Stress Bicycle Route Finder</w:t>
        </w:r>
      </w:hyperlink>
      <w:r>
        <w:t>” that can help find other suitable bicycle routes.</w:t>
      </w:r>
    </w:p>
    <w:p w14:paraId="3AA42EDE" w14:textId="749C523D" w:rsidR="000D6A2E" w:rsidRPr="005B5A0B" w:rsidRDefault="00F0516C" w:rsidP="00F0516C">
      <w:r>
        <w:t>The Ice Age National Scenic Trail corridor crosses the town from southeast to northwest. Completed trail segments include approximately 1 mile near the Ice Age Reserve Complex and approximately 3 miles through the Village of</w:t>
      </w:r>
      <w:r w:rsidR="00722101">
        <w:t xml:space="preserve"> Cross Plains</w:t>
      </w:r>
      <w:r>
        <w:t>.</w:t>
      </w:r>
    </w:p>
    <w:p w14:paraId="2AD3FE26" w14:textId="71B60C53" w:rsidR="00F73725" w:rsidRPr="00F40579" w:rsidRDefault="003942EB" w:rsidP="000F0346">
      <w:pPr>
        <w:pStyle w:val="Heading2"/>
      </w:pPr>
      <w:r>
        <w:t xml:space="preserve"> </w:t>
      </w:r>
      <w:bookmarkStart w:id="65" w:name="_Toc229561405"/>
      <w:r w:rsidR="00F73725">
        <w:t>Rail</w:t>
      </w:r>
      <w:bookmarkEnd w:id="65"/>
    </w:p>
    <w:p w14:paraId="4789950F" w14:textId="30B3D602" w:rsidR="00F0516C" w:rsidRDefault="00F0516C" w:rsidP="00F0516C">
      <w:r w:rsidRPr="009B7244">
        <w:t>The Wisconsin &amp; Southern Rail</w:t>
      </w:r>
      <w:r w:rsidR="00722101">
        <w:t>r</w:t>
      </w:r>
      <w:r w:rsidRPr="009B7244">
        <w:t>oad Company has an active rail line that runs through the northern part of the Town along Highway 14.</w:t>
      </w:r>
      <w:r w:rsidR="00B75BE0">
        <w:t xml:space="preserve"> </w:t>
      </w:r>
      <w:r w:rsidRPr="009B7244">
        <w:t>It has a siding in the Village of</w:t>
      </w:r>
      <w:r w:rsidR="00B75BE0">
        <w:t xml:space="preserve"> </w:t>
      </w:r>
      <w:r w:rsidRPr="009B7244">
        <w:t>and provides rail cargo service between the City of Madison, and Middleton to the east and other cities and villages to the west.</w:t>
      </w:r>
      <w:r w:rsidR="00B75BE0">
        <w:t xml:space="preserve"> </w:t>
      </w:r>
    </w:p>
    <w:p w14:paraId="54828F60" w14:textId="4544C78E" w:rsidR="00F73725" w:rsidRPr="009A3C21" w:rsidRDefault="003942EB" w:rsidP="000F0346">
      <w:pPr>
        <w:pStyle w:val="Heading2"/>
      </w:pPr>
      <w:r>
        <w:t xml:space="preserve"> </w:t>
      </w:r>
      <w:bookmarkStart w:id="66" w:name="_Toc229561406"/>
      <w:r w:rsidR="00F73725" w:rsidRPr="009A3C21">
        <w:t>Intercity Bus Service</w:t>
      </w:r>
      <w:bookmarkEnd w:id="66"/>
    </w:p>
    <w:p w14:paraId="2FC32BAB" w14:textId="2931D59A" w:rsidR="00F73725" w:rsidRPr="009A3C21" w:rsidRDefault="004649F5" w:rsidP="00F73725">
      <w:r>
        <w:t xml:space="preserve">This service is not provided in the </w:t>
      </w:r>
      <w:r w:rsidR="00A7128E">
        <w:t>Town</w:t>
      </w:r>
      <w:r>
        <w:t xml:space="preserve">. </w:t>
      </w:r>
      <w:r w:rsidR="00F73725">
        <w:t>Several</w:t>
      </w:r>
      <w:r w:rsidR="00F73725" w:rsidRPr="001F590E">
        <w:t xml:space="preserve"> commercial bus lines provide regular service from the bus stop at 250 N. Lake Street, in the City of Madison (18 m</w:t>
      </w:r>
      <w:r w:rsidR="00F73725">
        <w:t xml:space="preserve">iles from the </w:t>
      </w:r>
      <w:r w:rsidR="00A7128E">
        <w:t>Town</w:t>
      </w:r>
      <w:r w:rsidR="00F73725">
        <w:t xml:space="preserve"> center) to destinations</w:t>
      </w:r>
      <w:r w:rsidR="00F73725" w:rsidRPr="001F590E">
        <w:t>, including Milwaukee, Janesville, Beloit, Eau Claire, La Crosse, Chicago</w:t>
      </w:r>
      <w:r w:rsidR="00F73725">
        <w:t>,</w:t>
      </w:r>
      <w:r w:rsidR="00F73725" w:rsidRPr="001F590E">
        <w:t xml:space="preserve"> and Minneapolis-St. Paul.</w:t>
      </w:r>
      <w:r w:rsidR="00F73725" w:rsidRPr="009A3C21">
        <w:t xml:space="preserve"> </w:t>
      </w:r>
    </w:p>
    <w:p w14:paraId="6D6F1822" w14:textId="5953728F" w:rsidR="00F73725" w:rsidRPr="001606FF" w:rsidRDefault="000D6A2E" w:rsidP="000F0346">
      <w:pPr>
        <w:pStyle w:val="Heading2"/>
      </w:pPr>
      <w:r>
        <w:t xml:space="preserve"> </w:t>
      </w:r>
      <w:bookmarkStart w:id="67" w:name="_Toc229561407"/>
      <w:r w:rsidR="00F73725" w:rsidRPr="001606FF">
        <w:t>Trucking</w:t>
      </w:r>
      <w:bookmarkEnd w:id="67"/>
      <w:r w:rsidR="00F73725" w:rsidRPr="001606FF">
        <w:t xml:space="preserve"> </w:t>
      </w:r>
    </w:p>
    <w:p w14:paraId="59FDC876" w14:textId="77777777" w:rsidR="00F73725" w:rsidRPr="001606FF" w:rsidRDefault="00F73725" w:rsidP="00F73725">
      <w:r w:rsidRPr="001606FF">
        <w:t xml:space="preserve">Truck traffic </w:t>
      </w:r>
      <w:r>
        <w:t>uses</w:t>
      </w:r>
      <w:r w:rsidRPr="001606FF">
        <w:t xml:space="preserve"> the many highways </w:t>
      </w:r>
      <w:r>
        <w:t>across</w:t>
      </w:r>
      <w:r w:rsidRPr="001606FF">
        <w:t xml:space="preserve"> the Town.</w:t>
      </w:r>
    </w:p>
    <w:p w14:paraId="7800374C" w14:textId="2E3DBE54" w:rsidR="00F73725" w:rsidRPr="000B2125" w:rsidRDefault="000D6A2E" w:rsidP="000F0346">
      <w:pPr>
        <w:pStyle w:val="Heading2"/>
      </w:pPr>
      <w:r>
        <w:lastRenderedPageBreak/>
        <w:t xml:space="preserve"> </w:t>
      </w:r>
      <w:bookmarkStart w:id="68" w:name="_Toc229561408"/>
      <w:r w:rsidR="00F73725">
        <w:t>Water Transportation</w:t>
      </w:r>
      <w:bookmarkEnd w:id="68"/>
    </w:p>
    <w:p w14:paraId="4F622563" w14:textId="3AF44C8E" w:rsidR="00F0516C" w:rsidRPr="000B2125" w:rsidRDefault="00F0516C" w:rsidP="00F0516C">
      <w:pPr>
        <w:rPr>
          <w:i/>
          <w:iCs/>
        </w:rPr>
      </w:pPr>
      <w:r>
        <w:t>Recreational canoe and kayak traffic occasionally traverse Black Earth Creek.</w:t>
      </w:r>
      <w:r w:rsidR="00B75BE0">
        <w:t xml:space="preserve"> </w:t>
      </w:r>
      <w:r>
        <w:t>No significant commercial water traffic occurs in the town</w:t>
      </w:r>
      <w:r w:rsidRPr="000B2125">
        <w:t xml:space="preserve">. </w:t>
      </w:r>
    </w:p>
    <w:p w14:paraId="7A2FD283" w14:textId="584B8447" w:rsidR="00F73725" w:rsidRPr="00B21729" w:rsidRDefault="003942EB" w:rsidP="000F0346">
      <w:pPr>
        <w:pStyle w:val="Heading2"/>
      </w:pPr>
      <w:r>
        <w:t xml:space="preserve"> </w:t>
      </w:r>
      <w:bookmarkStart w:id="69" w:name="_Toc229561409"/>
      <w:r w:rsidR="00F73725">
        <w:t>Airports</w:t>
      </w:r>
      <w:bookmarkEnd w:id="69"/>
    </w:p>
    <w:p w14:paraId="390BC1DF" w14:textId="697882E6" w:rsidR="00F73725" w:rsidRDefault="00F0516C" w:rsidP="00F73725">
      <w:r>
        <w:t>No airfields exist in the Town.</w:t>
      </w:r>
      <w:r w:rsidR="002F2087">
        <w:t xml:space="preserve"> </w:t>
      </w:r>
      <w:r w:rsidR="00F73725" w:rsidRPr="004305CC">
        <w:t xml:space="preserve">The </w:t>
      </w:r>
      <w:hyperlink r:id="rId53" w:history="1">
        <w:r w:rsidR="00F73725" w:rsidRPr="004305CC">
          <w:t>Dane County Regional Airport</w:t>
        </w:r>
      </w:hyperlink>
      <w:r w:rsidR="00F73725" w:rsidRPr="00B21729">
        <w:t xml:space="preserve"> (MSN) is located </w:t>
      </w:r>
      <w:r w:rsidR="00F73725">
        <w:t xml:space="preserve">in the City of Madison, </w:t>
      </w:r>
      <w:r w:rsidR="00F73725" w:rsidRPr="00B21729">
        <w:t xml:space="preserve">approximately </w:t>
      </w:r>
      <w:r w:rsidR="00F73725">
        <w:t>1</w:t>
      </w:r>
      <w:r>
        <w:t>6</w:t>
      </w:r>
      <w:r w:rsidR="00F73725">
        <w:t xml:space="preserve"> </w:t>
      </w:r>
      <w:r w:rsidR="00F73725" w:rsidRPr="00B21729">
        <w:t xml:space="preserve">miles from </w:t>
      </w:r>
      <w:r>
        <w:t>Pine Bluff</w:t>
      </w:r>
      <w:r w:rsidR="00F73725">
        <w:t>. Commercial airlines operate daily non-stop flights to 19</w:t>
      </w:r>
      <w:r w:rsidR="00F73725" w:rsidRPr="00B21729">
        <w:t xml:space="preserve"> destinations in the continental United States.</w:t>
      </w:r>
    </w:p>
    <w:p w14:paraId="1319587D" w14:textId="641E6EC8" w:rsidR="00F73725" w:rsidRDefault="003942EB" w:rsidP="000F0346">
      <w:pPr>
        <w:pStyle w:val="Heading2"/>
      </w:pPr>
      <w:r>
        <w:t xml:space="preserve"> </w:t>
      </w:r>
      <w:bookmarkStart w:id="70" w:name="_Toc229561410"/>
      <w:r w:rsidR="00F73725" w:rsidRPr="00A111C1">
        <w:t>Snowmobile Trails</w:t>
      </w:r>
      <w:bookmarkEnd w:id="70"/>
    </w:p>
    <w:p w14:paraId="4E646A08" w14:textId="3C8CC8F1" w:rsidR="00F73725" w:rsidRPr="00B21729" w:rsidRDefault="00F0516C" w:rsidP="00F73725">
      <w:r>
        <w:t>The Speedway Snowmobile Club maintains state corridor trail 21 from North to South through the town.</w:t>
      </w:r>
      <w:r w:rsidR="00B75BE0">
        <w:t xml:space="preserve"> </w:t>
      </w:r>
      <w:r>
        <w:t>CP Riders maintains county-funded trail 69 which connects the state corridor trail with the Village of</w:t>
      </w:r>
      <w:r w:rsidR="00B75BE0">
        <w:t xml:space="preserve"> </w:t>
      </w:r>
      <w:r>
        <w:t>and the Village of Black Earth. Speedway and CP Riders also maintain a number of club trails throughout the town</w:t>
      </w:r>
      <w:r w:rsidR="00FE7FAE">
        <w:t xml:space="preserve">. </w:t>
      </w:r>
    </w:p>
    <w:p w14:paraId="4A7934ED" w14:textId="22C0CB6C" w:rsidR="0088704F" w:rsidRPr="00B273DA" w:rsidRDefault="000D6A2E" w:rsidP="000F0346">
      <w:pPr>
        <w:pStyle w:val="Heading1"/>
      </w:pPr>
      <w:r>
        <w:t xml:space="preserve"> </w:t>
      </w:r>
      <w:bookmarkStart w:id="71" w:name="_Toc229561411"/>
      <w:r w:rsidR="0088704F">
        <w:t xml:space="preserve">Transportation </w:t>
      </w:r>
      <w:r w:rsidR="0088704F" w:rsidRPr="00B273DA">
        <w:t>Plans</w:t>
      </w:r>
      <w:bookmarkEnd w:id="71"/>
    </w:p>
    <w:p w14:paraId="26F055DF" w14:textId="3F71A1F9" w:rsidR="0088704F" w:rsidRDefault="00CB7297" w:rsidP="000F0346">
      <w:pPr>
        <w:pStyle w:val="Heading2"/>
      </w:pPr>
      <w:r>
        <w:t xml:space="preserve"> </w:t>
      </w:r>
      <w:bookmarkStart w:id="72" w:name="_Toc229561412"/>
      <w:r w:rsidR="0088704F" w:rsidRPr="007A6DFF">
        <w:t>County</w:t>
      </w:r>
      <w:r w:rsidR="0088704F">
        <w:t xml:space="preserve"> </w:t>
      </w:r>
      <w:r w:rsidR="00F71812">
        <w:t>&amp;</w:t>
      </w:r>
      <w:r w:rsidR="0088704F">
        <w:t xml:space="preserve"> Regional Plans</w:t>
      </w:r>
      <w:bookmarkEnd w:id="72"/>
    </w:p>
    <w:p w14:paraId="0D787FF3" w14:textId="4281B0EF" w:rsidR="00CB7297" w:rsidRDefault="00CB7297" w:rsidP="00CB7297">
      <w:pPr>
        <w:pStyle w:val="Heading3"/>
      </w:pPr>
      <w:r>
        <w:t xml:space="preserve"> </w:t>
      </w:r>
      <w:hyperlink r:id="rId54" w:history="1">
        <w:r w:rsidR="0088704F" w:rsidRPr="00045B48">
          <w:rPr>
            <w:rStyle w:val="Hyperlink"/>
          </w:rPr>
          <w:t>Regional Transportation Plan 2050 (2017)</w:t>
        </w:r>
      </w:hyperlink>
    </w:p>
    <w:p w14:paraId="6D1B0375" w14:textId="7EF8E18D" w:rsidR="0088704F" w:rsidRPr="00045B48" w:rsidRDefault="0088704F" w:rsidP="00CB7297">
      <w:r w:rsidRPr="00045B48">
        <w:t xml:space="preserve">Federal law requires Regional Transportation Plans for urban areas over 50,000 in population </w:t>
      </w:r>
      <w:r>
        <w:t xml:space="preserve">(such as the Dane County / Madison metropolitan area) </w:t>
      </w:r>
      <w:r w:rsidRPr="00045B48">
        <w:t>as a condition for spending federal highway and transit funding.</w:t>
      </w:r>
      <w:r>
        <w:t xml:space="preserve"> Adopted by the Greater Madison Metropolitan Planning Organization</w:t>
      </w:r>
      <w:r w:rsidR="00F71812">
        <w:t xml:space="preserve"> (MPO)</w:t>
      </w:r>
      <w:r>
        <w:t xml:space="preserve">, the </w:t>
      </w:r>
      <w:r w:rsidRPr="00CB7297">
        <w:rPr>
          <w:i/>
        </w:rPr>
        <w:t>Regional Transportation Plan 2050</w:t>
      </w:r>
      <w:r>
        <w:t xml:space="preserve"> provides an overview of</w:t>
      </w:r>
      <w:r w:rsidRPr="00045B48">
        <w:t xml:space="preserve"> how the region intends to invest in the transportation system across all modes.</w:t>
      </w:r>
    </w:p>
    <w:p w14:paraId="2BC44D58" w14:textId="046D9F03" w:rsidR="00CB7297" w:rsidRDefault="00CB7297" w:rsidP="00CB7297">
      <w:pPr>
        <w:pStyle w:val="Heading3"/>
      </w:pPr>
      <w:r>
        <w:t xml:space="preserve"> </w:t>
      </w:r>
      <w:hyperlink r:id="rId55" w:history="1">
        <w:r w:rsidR="0088704F" w:rsidRPr="009F7C57">
          <w:rPr>
            <w:rStyle w:val="Hyperlink"/>
          </w:rPr>
          <w:t>Transportation Improvement Program (TIP)</w:t>
        </w:r>
      </w:hyperlink>
    </w:p>
    <w:p w14:paraId="4060893A" w14:textId="7AF563C0" w:rsidR="0088704F" w:rsidRDefault="0088704F" w:rsidP="00CB7297">
      <w:r w:rsidRPr="00045B48">
        <w:t xml:space="preserve">The </w:t>
      </w:r>
      <w:r w:rsidR="00F71812">
        <w:t xml:space="preserve">MPO develops the </w:t>
      </w:r>
      <w:r w:rsidRPr="00CB7297">
        <w:rPr>
          <w:i/>
        </w:rPr>
        <w:t>Transportation Improvement Program (TIP)</w:t>
      </w:r>
      <w:r w:rsidR="00F71812">
        <w:t xml:space="preserve"> </w:t>
      </w:r>
      <w:r w:rsidRPr="00045B48">
        <w:t>annually</w:t>
      </w:r>
      <w:r w:rsidR="00F71812">
        <w:t>. The TIP</w:t>
      </w:r>
      <w:r w:rsidRPr="00045B48">
        <w:t xml:space="preserve"> list</w:t>
      </w:r>
      <w:r w:rsidR="00F71812">
        <w:t>s</w:t>
      </w:r>
      <w:r w:rsidRPr="00045B48">
        <w:t xml:space="preserve"> short-range transportation improvement projects to be undertaken in the next five-year period.</w:t>
      </w:r>
      <w:r>
        <w:t xml:space="preserve"> </w:t>
      </w:r>
      <w:r w:rsidRPr="00045B48">
        <w:t xml:space="preserve">Projects within the </w:t>
      </w:r>
      <w:r w:rsidR="00F71812">
        <w:t>MPO</w:t>
      </w:r>
      <w:r w:rsidRPr="00045B48">
        <w:t xml:space="preserve"> </w:t>
      </w:r>
      <w:r w:rsidR="00F71812">
        <w:t>p</w:t>
      </w:r>
      <w:r w:rsidRPr="00045B48">
        <w:t xml:space="preserve">lanning </w:t>
      </w:r>
      <w:r w:rsidR="00F71812">
        <w:t>a</w:t>
      </w:r>
      <w:r w:rsidRPr="00045B48">
        <w:t>rea must be included in the TIP to be eligible to receive federal funding. Outer county area projects are listed for coordination purposes.</w:t>
      </w:r>
    </w:p>
    <w:p w14:paraId="6D447EEA" w14:textId="7C79F5ED" w:rsidR="00CB7297" w:rsidRDefault="00CB7297" w:rsidP="00CB7297">
      <w:pPr>
        <w:pStyle w:val="Heading3"/>
      </w:pPr>
      <w:r>
        <w:t xml:space="preserve"> </w:t>
      </w:r>
      <w:hyperlink r:id="rId56" w:history="1">
        <w:r w:rsidR="0088704F" w:rsidRPr="00B24A3B">
          <w:rPr>
            <w:rStyle w:val="Hyperlink"/>
          </w:rPr>
          <w:t>Bicycle Transportation Plan (2015)</w:t>
        </w:r>
      </w:hyperlink>
    </w:p>
    <w:p w14:paraId="527D5B4C" w14:textId="1B107F02" w:rsidR="0088704F" w:rsidRPr="00B24A3B" w:rsidRDefault="0088704F" w:rsidP="00CB7297">
      <w:r w:rsidRPr="00B24A3B">
        <w:t xml:space="preserve">Adopted by the </w:t>
      </w:r>
      <w:r w:rsidR="00F71812">
        <w:t>MPO</w:t>
      </w:r>
      <w:r w:rsidRPr="00B24A3B">
        <w:t xml:space="preserve">, the </w:t>
      </w:r>
      <w:r w:rsidRPr="00CB7297">
        <w:rPr>
          <w:i/>
        </w:rPr>
        <w:t>Bicycle Transportation Plan</w:t>
      </w:r>
      <w:r w:rsidRPr="00B24A3B">
        <w:t xml:space="preserve"> provides a framework for cooperation between state agencies, Dane County, and local governments in planning for and developing b</w:t>
      </w:r>
      <w:r>
        <w:t>icycle facilities and programs.</w:t>
      </w:r>
    </w:p>
    <w:p w14:paraId="5401F08E" w14:textId="6DDC7C02" w:rsidR="00CB7297" w:rsidRPr="00CB7297" w:rsidRDefault="00CB7297" w:rsidP="00CB7297">
      <w:pPr>
        <w:pStyle w:val="Heading3"/>
        <w:rPr>
          <w:rStyle w:val="Hyperlink"/>
          <w:color w:val="auto"/>
          <w:u w:val="none"/>
        </w:rPr>
      </w:pPr>
      <w:r>
        <w:t xml:space="preserve"> </w:t>
      </w:r>
      <w:hyperlink r:id="rId57" w:history="1">
        <w:r>
          <w:rPr>
            <w:rStyle w:val="Hyperlink"/>
          </w:rPr>
          <w:t>Dane County Comprehensive Plan (2012)</w:t>
        </w:r>
      </w:hyperlink>
    </w:p>
    <w:p w14:paraId="2E245BA9" w14:textId="20BED519" w:rsidR="0088704F" w:rsidRPr="00B273DA" w:rsidRDefault="0088704F" w:rsidP="00CB7297">
      <w:r w:rsidRPr="00B273DA">
        <w:t xml:space="preserve">Adopted by the Dane County Board of Supervisors, the </w:t>
      </w:r>
      <w:r w:rsidRPr="00CB7297">
        <w:rPr>
          <w:i/>
        </w:rPr>
        <w:t>Dane County Comprehensive Plan</w:t>
      </w:r>
      <w:r w:rsidRPr="00B273DA">
        <w:t xml:space="preserve"> includes countywide goals, objectives</w:t>
      </w:r>
      <w:r>
        <w:t>,</w:t>
      </w:r>
      <w:r w:rsidRPr="00B273DA">
        <w:t xml:space="preserve"> and policies for transportation.</w:t>
      </w:r>
    </w:p>
    <w:p w14:paraId="43DD2F32" w14:textId="7C8B45D5" w:rsidR="0088704F" w:rsidRPr="00B273DA" w:rsidRDefault="00CB7297" w:rsidP="000F0346">
      <w:pPr>
        <w:pStyle w:val="Heading2"/>
      </w:pPr>
      <w:r>
        <w:t xml:space="preserve"> </w:t>
      </w:r>
      <w:bookmarkStart w:id="73" w:name="_Toc229561413"/>
      <w:r w:rsidR="0088704F" w:rsidRPr="00B273DA">
        <w:t xml:space="preserve">Applicable </w:t>
      </w:r>
      <w:r w:rsidR="0088704F">
        <w:t>State</w:t>
      </w:r>
      <w:r w:rsidR="0088704F" w:rsidRPr="00B273DA">
        <w:t xml:space="preserve"> </w:t>
      </w:r>
      <w:r w:rsidR="0088704F">
        <w:t xml:space="preserve">Transportation </w:t>
      </w:r>
      <w:r w:rsidR="0088704F" w:rsidRPr="00B273DA">
        <w:t>Plans</w:t>
      </w:r>
      <w:bookmarkEnd w:id="73"/>
    </w:p>
    <w:p w14:paraId="7E18ECF6" w14:textId="3E8E3CC2" w:rsidR="00CB7297" w:rsidRDefault="00CB7297" w:rsidP="00CB7297">
      <w:pPr>
        <w:pStyle w:val="Heading3"/>
      </w:pPr>
      <w:r>
        <w:t xml:space="preserve"> </w:t>
      </w:r>
      <w:hyperlink r:id="rId58" w:history="1">
        <w:r w:rsidR="0088704F" w:rsidRPr="006A68D2">
          <w:rPr>
            <w:rStyle w:val="Hyperlink"/>
          </w:rPr>
          <w:t>Connections 20</w:t>
        </w:r>
        <w:r w:rsidR="006A68D2">
          <w:rPr>
            <w:rStyle w:val="Hyperlink"/>
          </w:rPr>
          <w:t>5</w:t>
        </w:r>
        <w:r w:rsidR="0088704F" w:rsidRPr="006A68D2">
          <w:rPr>
            <w:rStyle w:val="Hyperlink"/>
          </w:rPr>
          <w:t>0 (20</w:t>
        </w:r>
        <w:r w:rsidR="006A68D2">
          <w:rPr>
            <w:rStyle w:val="Hyperlink"/>
          </w:rPr>
          <w:t>22</w:t>
        </w:r>
        <w:r w:rsidR="0088704F" w:rsidRPr="006A68D2">
          <w:rPr>
            <w:rStyle w:val="Hyperlink"/>
          </w:rPr>
          <w:t>)</w:t>
        </w:r>
      </w:hyperlink>
    </w:p>
    <w:p w14:paraId="176871F9" w14:textId="7E2CCF44" w:rsidR="0088704F" w:rsidRDefault="0088704F" w:rsidP="00CB7297">
      <w:r w:rsidRPr="0066308E">
        <w:t>Connections 20</w:t>
      </w:r>
      <w:r w:rsidR="006A68D2">
        <w:t>5</w:t>
      </w:r>
      <w:r w:rsidRPr="0066308E">
        <w:t>0 is the Wisconsin Department of Transportation's (WisDOT) long-range transportation plan for the state. This plan addresses all forms of transportation over a 20-year planning horizon: highways, local ro</w:t>
      </w:r>
      <w:r>
        <w:t xml:space="preserve">ads, air, water, rail, bicycle, </w:t>
      </w:r>
      <w:r w:rsidRPr="0066308E">
        <w:t>pedestrian</w:t>
      </w:r>
      <w:r>
        <w:t>,</w:t>
      </w:r>
      <w:r w:rsidRPr="0066308E">
        <w:t xml:space="preserve"> and transit. WisDOT officially adopted Connections 2030 in October 2009. </w:t>
      </w:r>
      <w:r w:rsidRPr="0066308E">
        <w:lastRenderedPageBreak/>
        <w:t xml:space="preserve">Planned transportation improvements affecting the Town of </w:t>
      </w:r>
      <w:r w:rsidR="00DD5556">
        <w:t>Cross Plains</w:t>
      </w:r>
      <w:r w:rsidRPr="0066308E">
        <w:t xml:space="preserve"> are included in the </w:t>
      </w:r>
      <w:hyperlink r:id="rId59" w:history="1">
        <w:r w:rsidRPr="0066308E">
          <w:t>Madison Metropolitan Planning Area</w:t>
        </w:r>
      </w:hyperlink>
      <w:r w:rsidRPr="0066308E">
        <w:t xml:space="preserve"> section.</w:t>
      </w:r>
    </w:p>
    <w:p w14:paraId="69915FBC" w14:textId="0F411F24" w:rsidR="00AE3018" w:rsidRPr="00AE3018" w:rsidRDefault="00AE3018" w:rsidP="00CB7297">
      <w:r>
        <w:t xml:space="preserve">According to the </w:t>
      </w:r>
      <w:r w:rsidR="00993F3E">
        <w:t>WI</w:t>
      </w:r>
      <w:r>
        <w:t xml:space="preserve"> Department of Transportation's (DOT's) long-range plan</w:t>
      </w:r>
      <w:r w:rsidR="005160AC">
        <w:t>,</w:t>
      </w:r>
      <w:r>
        <w:t xml:space="preserve"> there are no major changes</w:t>
      </w:r>
      <w:r w:rsidR="00993F3E">
        <w:t xml:space="preserve"> plans</w:t>
      </w:r>
      <w:r>
        <w:t xml:space="preserve"> to Highway 78 in the next fifteen</w:t>
      </w:r>
      <w:r w:rsidR="00993F3E">
        <w:t xml:space="preserve"> </w:t>
      </w:r>
      <w:r>
        <w:t xml:space="preserve">years. There are plans to convert Highway 18- 151 to a limited access highway within five </w:t>
      </w:r>
      <w:r w:rsidRPr="00AE3018">
        <w:t>years.</w:t>
      </w:r>
    </w:p>
    <w:p w14:paraId="741FF965" w14:textId="13696EBA" w:rsidR="00CB7297" w:rsidRDefault="00CB7297" w:rsidP="00CB7297">
      <w:pPr>
        <w:pStyle w:val="Heading3"/>
      </w:pPr>
      <w:r>
        <w:t xml:space="preserve"> </w:t>
      </w:r>
      <w:hyperlink r:id="rId60" w:history="1">
        <w:r w:rsidR="0088704F" w:rsidRPr="00AE3018">
          <w:rPr>
            <w:rStyle w:val="Hyperlink"/>
          </w:rPr>
          <w:t>Six-Year Highway Improvement Program</w:t>
        </w:r>
      </w:hyperlink>
      <w:r w:rsidR="0088704F" w:rsidRPr="00AE3018">
        <w:t xml:space="preserve"> (updated annually)</w:t>
      </w:r>
    </w:p>
    <w:p w14:paraId="1CE92B03" w14:textId="7A982EC8" w:rsidR="0088704F" w:rsidRPr="00AE3018" w:rsidRDefault="0088704F" w:rsidP="00CB7297">
      <w:r w:rsidRPr="00AE3018">
        <w:t xml:space="preserve">The Wisconsin Department of Transportation </w:t>
      </w:r>
      <w:r w:rsidR="00CE6F7C">
        <w:t>prepares</w:t>
      </w:r>
      <w:r w:rsidRPr="00AE3018">
        <w:t xml:space="preserve"> the Six-Year Highway Improvement Program to identify capital improvements to the portions of the 11,745-mile statewide highway system. Planned improvements affecting Dane County, including the Town of </w:t>
      </w:r>
      <w:r w:rsidR="00DD5556">
        <w:t>Cross Plains</w:t>
      </w:r>
      <w:r w:rsidRPr="00AE3018">
        <w:t xml:space="preserve">, are contained in the </w:t>
      </w:r>
      <w:hyperlink r:id="rId61" w:history="1">
        <w:r w:rsidRPr="00AE3018">
          <w:rPr>
            <w:rStyle w:val="Hyperlink"/>
          </w:rPr>
          <w:t>Southwest Region</w:t>
        </w:r>
      </w:hyperlink>
      <w:r w:rsidRPr="00AE3018">
        <w:t xml:space="preserve"> section.</w:t>
      </w:r>
      <w:r w:rsidR="00E71F49" w:rsidRPr="00AE3018">
        <w:t xml:space="preserve"> </w:t>
      </w:r>
    </w:p>
    <w:p w14:paraId="3CA2646D" w14:textId="24286835" w:rsidR="00CB7297" w:rsidRDefault="00CB7297" w:rsidP="00CB7297">
      <w:pPr>
        <w:pStyle w:val="Heading3"/>
      </w:pPr>
      <w:bookmarkStart w:id="74" w:name="_Hlk194584546"/>
      <w:r>
        <w:t xml:space="preserve"> </w:t>
      </w:r>
      <w:hyperlink r:id="rId62" w:history="1">
        <w:r w:rsidR="0088704F" w:rsidRPr="006609C3">
          <w:rPr>
            <w:rStyle w:val="Hyperlink"/>
          </w:rPr>
          <w:t>Wisconsin Rail Plan 20</w:t>
        </w:r>
        <w:r w:rsidR="006A68D2">
          <w:rPr>
            <w:rStyle w:val="Hyperlink"/>
          </w:rPr>
          <w:t>5</w:t>
        </w:r>
        <w:r w:rsidR="0088704F" w:rsidRPr="006609C3">
          <w:rPr>
            <w:rStyle w:val="Hyperlink"/>
          </w:rPr>
          <w:t>0</w:t>
        </w:r>
      </w:hyperlink>
    </w:p>
    <w:p w14:paraId="3823C57E" w14:textId="69A559E4" w:rsidR="0088704F" w:rsidRPr="006609C3" w:rsidRDefault="0088704F" w:rsidP="00CB7297">
      <w:r>
        <w:t>Wisconsin Rail Plan 20</w:t>
      </w:r>
      <w:r w:rsidR="006A68D2">
        <w:t>5</w:t>
      </w:r>
      <w:r>
        <w:t>0</w:t>
      </w:r>
      <w:bookmarkEnd w:id="74"/>
      <w:r>
        <w:t xml:space="preserve"> identifies rail issues that reflect the views of Wisconsin citizens, businesses and government officials. The plan includes a statewide vision for freight, intercity passenger and commuter rail; and an inventory of Wisconsin’s rail system, rail service and rail facilities.</w:t>
      </w:r>
    </w:p>
    <w:p w14:paraId="64C3D5AB" w14:textId="51142D0F" w:rsidR="00CB7297" w:rsidRPr="00CB7297" w:rsidRDefault="00CB7297" w:rsidP="00CB7297">
      <w:pPr>
        <w:pStyle w:val="Heading3"/>
        <w:rPr>
          <w:rStyle w:val="Hyperlink"/>
          <w:color w:val="auto"/>
          <w:u w:val="none"/>
        </w:rPr>
      </w:pPr>
      <w:r>
        <w:t xml:space="preserve"> </w:t>
      </w:r>
      <w:hyperlink r:id="rId63" w:history="1">
        <w:r w:rsidR="0088704F" w:rsidRPr="006609C3">
          <w:rPr>
            <w:rStyle w:val="Hyperlink"/>
          </w:rPr>
          <w:t>State Freight Plan</w:t>
        </w:r>
      </w:hyperlink>
    </w:p>
    <w:p w14:paraId="4F5C3D7A" w14:textId="5BA772CF" w:rsidR="0088704F" w:rsidRDefault="0088704F" w:rsidP="00CB7297">
      <w:r w:rsidRPr="006609C3">
        <w:t>The State Freight Plan (SFP) provides a vision for multimodal freight transportation and positions the state to remain competitive in the global marketplace</w:t>
      </w:r>
      <w:r w:rsidR="00993F3E">
        <w:t xml:space="preserve">. </w:t>
      </w:r>
      <w:r w:rsidRPr="006609C3">
        <w:t>The SFP was approved by the U.S. Department of Transportation</w:t>
      </w:r>
      <w:r w:rsidR="00993F3E">
        <w:t xml:space="preserve"> </w:t>
      </w:r>
      <w:r w:rsidRPr="006609C3">
        <w:t>on March 19, 2018.</w:t>
      </w:r>
    </w:p>
    <w:p w14:paraId="20AF4ED5" w14:textId="1359E88D" w:rsidR="0088704F" w:rsidRDefault="00CB7297" w:rsidP="000F0346">
      <w:pPr>
        <w:pStyle w:val="Heading1"/>
      </w:pPr>
      <w:r>
        <w:t xml:space="preserve"> </w:t>
      </w:r>
      <w:bookmarkStart w:id="75" w:name="_Toc229561414"/>
      <w:r w:rsidR="0088704F" w:rsidRPr="003A1EAF">
        <w:t>Transportation Goals, Objectives</w:t>
      </w:r>
      <w:r w:rsidR="0088704F">
        <w:t>,</w:t>
      </w:r>
      <w:r w:rsidR="0088704F" w:rsidRPr="003A1EAF">
        <w:t xml:space="preserve"> </w:t>
      </w:r>
      <w:r w:rsidR="0088704F">
        <w:t>&amp;</w:t>
      </w:r>
      <w:r w:rsidR="0088704F" w:rsidRPr="003A1EAF">
        <w:t xml:space="preserve"> Policies</w:t>
      </w:r>
      <w:bookmarkEnd w:id="75"/>
    </w:p>
    <w:p w14:paraId="27191DB7" w14:textId="0995C26F" w:rsidR="00CB7297" w:rsidRDefault="00CB7297" w:rsidP="000F0346">
      <w:pPr>
        <w:pStyle w:val="Heading2"/>
      </w:pPr>
      <w:r>
        <w:t xml:space="preserve"> </w:t>
      </w:r>
      <w:bookmarkStart w:id="76" w:name="_Toc229561415"/>
      <w:r w:rsidR="0088704F">
        <w:t>Goal</w:t>
      </w:r>
      <w:bookmarkEnd w:id="76"/>
    </w:p>
    <w:p w14:paraId="3D7B3BF2" w14:textId="77777777" w:rsidR="00F0516C" w:rsidRPr="00807AD1" w:rsidRDefault="00F0516C" w:rsidP="00B115E1">
      <w:pPr>
        <w:pStyle w:val="ListParagraph"/>
        <w:widowControl w:val="0"/>
        <w:numPr>
          <w:ilvl w:val="0"/>
          <w:numId w:val="21"/>
        </w:numPr>
        <w:spacing w:before="0"/>
        <w:jc w:val="left"/>
      </w:pPr>
      <w:r w:rsidRPr="00807AD1">
        <w:t>Ensure safe and efficient transportation.</w:t>
      </w:r>
    </w:p>
    <w:p w14:paraId="224DB866" w14:textId="1A98D6F8" w:rsidR="000D6A2E" w:rsidRPr="00F0516C" w:rsidRDefault="00F0516C" w:rsidP="00B115E1">
      <w:pPr>
        <w:pStyle w:val="ListParagraph"/>
        <w:widowControl w:val="0"/>
        <w:numPr>
          <w:ilvl w:val="0"/>
          <w:numId w:val="21"/>
        </w:numPr>
        <w:spacing w:before="0" w:after="0"/>
        <w:jc w:val="left"/>
      </w:pPr>
      <w:r w:rsidRPr="00807AD1">
        <w:t>Continue to cost effectively maintain the Town’s road infrastructure at a level of service desired by Town residents and businesses.</w:t>
      </w:r>
    </w:p>
    <w:p w14:paraId="1AA7DA3A" w14:textId="77777777" w:rsidR="000D6A2E" w:rsidRPr="00DD547D" w:rsidRDefault="000D6A2E" w:rsidP="00B115E1">
      <w:pPr>
        <w:numPr>
          <w:ilvl w:val="0"/>
          <w:numId w:val="21"/>
        </w:numPr>
        <w:spacing w:before="0"/>
        <w:jc w:val="left"/>
      </w:pPr>
      <w:r w:rsidRPr="00DD547D">
        <w:t>Accommodate multiple modes of transportation, as appropriate.</w:t>
      </w:r>
    </w:p>
    <w:p w14:paraId="346BAD40" w14:textId="77777777" w:rsidR="000D6A2E" w:rsidRPr="00DD547D" w:rsidRDefault="000D6A2E" w:rsidP="00B115E1">
      <w:pPr>
        <w:numPr>
          <w:ilvl w:val="0"/>
          <w:numId w:val="21"/>
        </w:numPr>
        <w:spacing w:before="0"/>
        <w:jc w:val="left"/>
      </w:pPr>
      <w:r w:rsidRPr="00DD547D">
        <w:t>Plan for anticipated traffic demand.</w:t>
      </w:r>
    </w:p>
    <w:p w14:paraId="21E24359" w14:textId="77777777" w:rsidR="000D6A2E" w:rsidRPr="00DD547D" w:rsidRDefault="000D6A2E" w:rsidP="00B115E1">
      <w:pPr>
        <w:numPr>
          <w:ilvl w:val="0"/>
          <w:numId w:val="21"/>
        </w:numPr>
        <w:spacing w:before="0"/>
        <w:jc w:val="left"/>
      </w:pPr>
      <w:r w:rsidRPr="00DD547D">
        <w:t>Address other transportation related policies required by Wisconsin’s Comprehensive Planning law.</w:t>
      </w:r>
    </w:p>
    <w:p w14:paraId="0AE850CA" w14:textId="51086512" w:rsidR="0088704F" w:rsidRPr="003A1EAF" w:rsidRDefault="00CB7297" w:rsidP="000F0346">
      <w:pPr>
        <w:pStyle w:val="Heading2"/>
      </w:pPr>
      <w:r>
        <w:t xml:space="preserve"> </w:t>
      </w:r>
      <w:bookmarkStart w:id="77" w:name="_Toc229561416"/>
      <w:r w:rsidR="0088704F" w:rsidRPr="00CB7297">
        <w:t>Objectives</w:t>
      </w:r>
      <w:bookmarkEnd w:id="77"/>
    </w:p>
    <w:p w14:paraId="0D700EDB" w14:textId="739CEA72" w:rsidR="0088704F" w:rsidRPr="00807AD1" w:rsidRDefault="0088704F" w:rsidP="00FE7FAE">
      <w:pPr>
        <w:pStyle w:val="ListParagraph"/>
        <w:widowControl w:val="0"/>
        <w:numPr>
          <w:ilvl w:val="0"/>
          <w:numId w:val="7"/>
        </w:numPr>
        <w:spacing w:after="0"/>
      </w:pPr>
      <w:r w:rsidRPr="00807AD1">
        <w:t>Provide reasonable access to an adequate and safe transportation system for residents, farmers, and businesses.</w:t>
      </w:r>
    </w:p>
    <w:p w14:paraId="1EF6A740" w14:textId="22C0CCB4" w:rsidR="0088704F" w:rsidRPr="00807AD1" w:rsidRDefault="0088704F" w:rsidP="00FE7FAE">
      <w:pPr>
        <w:pStyle w:val="ListParagraph"/>
        <w:widowControl w:val="0"/>
        <w:numPr>
          <w:ilvl w:val="0"/>
          <w:numId w:val="7"/>
        </w:numPr>
        <w:spacing w:before="0" w:after="0"/>
      </w:pPr>
      <w:r w:rsidRPr="00807AD1">
        <w:t>Ensure adequate town road capacities and conditions to safely and efficiently accommodate automotive, trucking, agricultural, bicycle</w:t>
      </w:r>
      <w:r w:rsidR="00104B7C">
        <w:t>,</w:t>
      </w:r>
      <w:r w:rsidRPr="00807AD1">
        <w:t xml:space="preserve"> and pedestrian traffic.</w:t>
      </w:r>
    </w:p>
    <w:p w14:paraId="777B04DC" w14:textId="77777777" w:rsidR="0088704F" w:rsidRPr="00807AD1" w:rsidRDefault="0088704F" w:rsidP="00FE7FAE">
      <w:pPr>
        <w:pStyle w:val="ListParagraph"/>
        <w:widowControl w:val="0"/>
        <w:numPr>
          <w:ilvl w:val="0"/>
          <w:numId w:val="7"/>
        </w:numPr>
        <w:spacing w:before="0" w:after="0"/>
      </w:pPr>
      <w:r w:rsidRPr="00807AD1">
        <w:t>Establish and sustain an ongoing road maintenance program with limited funding.</w:t>
      </w:r>
    </w:p>
    <w:p w14:paraId="4576581E" w14:textId="26543EFC" w:rsidR="0088704F" w:rsidRPr="00807AD1" w:rsidRDefault="0088704F" w:rsidP="00FE7FAE">
      <w:pPr>
        <w:pStyle w:val="ListParagraph"/>
        <w:widowControl w:val="0"/>
        <w:numPr>
          <w:ilvl w:val="0"/>
          <w:numId w:val="7"/>
        </w:numPr>
        <w:spacing w:before="0" w:after="0"/>
      </w:pPr>
      <w:r w:rsidRPr="00807AD1">
        <w:t>When reconstructing roads</w:t>
      </w:r>
      <w:r w:rsidR="00AE3018">
        <w:t>,</w:t>
      </w:r>
      <w:r w:rsidRPr="00807AD1">
        <w:t xml:space="preserve"> the Town will consider multiple users and incorporate provisions to enhance the safety of these users. </w:t>
      </w:r>
      <w:r>
        <w:t>U</w:t>
      </w:r>
      <w:r w:rsidRPr="00807AD1">
        <w:t>sers include bikers, farmers</w:t>
      </w:r>
      <w:r>
        <w:t>, and snowmobiles. P</w:t>
      </w:r>
      <w:r w:rsidRPr="00807AD1">
        <w:t xml:space="preserve">rovisions may include, but not </w:t>
      </w:r>
      <w:r w:rsidR="00CE6F7C">
        <w:t xml:space="preserve">be </w:t>
      </w:r>
      <w:r w:rsidRPr="00807AD1">
        <w:t>limited to</w:t>
      </w:r>
      <w:r>
        <w:t>,</w:t>
      </w:r>
      <w:r w:rsidRPr="00807AD1">
        <w:t xml:space="preserve"> adding bike lanes, signage or increasing width to accommodate farming equipment.</w:t>
      </w:r>
    </w:p>
    <w:p w14:paraId="681F5BD3" w14:textId="77777777" w:rsidR="0088704F" w:rsidRPr="00807AD1" w:rsidRDefault="0088704F" w:rsidP="00FE7FAE">
      <w:pPr>
        <w:pStyle w:val="ListParagraph"/>
        <w:widowControl w:val="0"/>
        <w:numPr>
          <w:ilvl w:val="0"/>
          <w:numId w:val="7"/>
        </w:numPr>
        <w:spacing w:before="0" w:after="0"/>
      </w:pPr>
      <w:r w:rsidRPr="00807AD1">
        <w:t>Work with Dane County and the Wisconsin Department of Transportation to make sure improvements to County Trunk Highways and State Highways support the goals and objectives of this plan.</w:t>
      </w:r>
    </w:p>
    <w:p w14:paraId="1612A132" w14:textId="77777777" w:rsidR="0088704F" w:rsidRPr="00807AD1" w:rsidRDefault="0088704F" w:rsidP="00FE7FAE">
      <w:pPr>
        <w:pStyle w:val="ListParagraph"/>
        <w:widowControl w:val="0"/>
        <w:numPr>
          <w:ilvl w:val="0"/>
          <w:numId w:val="7"/>
        </w:numPr>
        <w:spacing w:before="0" w:after="0"/>
      </w:pPr>
      <w:r w:rsidRPr="00807AD1">
        <w:t>Evaluate traffic impacts on all development projects and require road improvements where appropriate.</w:t>
      </w:r>
    </w:p>
    <w:p w14:paraId="63BEB216" w14:textId="77777777" w:rsidR="0088704F" w:rsidRPr="00807AD1" w:rsidRDefault="0088704F" w:rsidP="00FE7FAE">
      <w:pPr>
        <w:pStyle w:val="ListParagraph"/>
        <w:widowControl w:val="0"/>
        <w:numPr>
          <w:ilvl w:val="0"/>
          <w:numId w:val="7"/>
        </w:numPr>
        <w:spacing w:before="0" w:after="0"/>
      </w:pPr>
      <w:r w:rsidRPr="00807AD1">
        <w:t>Recognize all applicable state and regional transportation plans.</w:t>
      </w:r>
    </w:p>
    <w:p w14:paraId="15479A23" w14:textId="77777777" w:rsidR="00C213DF" w:rsidRDefault="0088704F" w:rsidP="00FE7FAE">
      <w:pPr>
        <w:pStyle w:val="ListParagraph"/>
        <w:widowControl w:val="0"/>
        <w:numPr>
          <w:ilvl w:val="0"/>
          <w:numId w:val="7"/>
        </w:numPr>
        <w:spacing w:before="0" w:after="0"/>
      </w:pPr>
      <w:r w:rsidRPr="00807AD1">
        <w:t>Recognize all transportation policies and programs defined in the Dane County Comprehensive Plan.</w:t>
      </w:r>
    </w:p>
    <w:p w14:paraId="3E7DC69C" w14:textId="4C5183AD" w:rsidR="0088704F" w:rsidRDefault="00CB7297" w:rsidP="000F0346">
      <w:pPr>
        <w:pStyle w:val="Heading2"/>
      </w:pPr>
      <w:r>
        <w:lastRenderedPageBreak/>
        <w:t xml:space="preserve"> </w:t>
      </w:r>
      <w:bookmarkStart w:id="78" w:name="_Toc229561417"/>
      <w:r w:rsidR="0088704F">
        <w:t>Policies</w:t>
      </w:r>
      <w:bookmarkEnd w:id="78"/>
    </w:p>
    <w:p w14:paraId="4E492A75" w14:textId="77777777" w:rsidR="00F0516C" w:rsidRPr="00807AD1" w:rsidRDefault="00F0516C" w:rsidP="00B54321">
      <w:pPr>
        <w:pStyle w:val="ListParagraph"/>
        <w:widowControl w:val="0"/>
        <w:numPr>
          <w:ilvl w:val="0"/>
          <w:numId w:val="54"/>
        </w:numPr>
        <w:spacing w:before="0"/>
        <w:jc w:val="left"/>
      </w:pPr>
      <w:r w:rsidRPr="00807AD1">
        <w:t>Continue and improve ongoing maintenance of town roads.</w:t>
      </w:r>
    </w:p>
    <w:p w14:paraId="67EEB5B9" w14:textId="77777777" w:rsidR="00F0516C" w:rsidRPr="00807AD1" w:rsidRDefault="00F0516C" w:rsidP="00B54321">
      <w:pPr>
        <w:pStyle w:val="ListParagraph"/>
        <w:widowControl w:val="0"/>
        <w:numPr>
          <w:ilvl w:val="1"/>
          <w:numId w:val="54"/>
        </w:numPr>
        <w:spacing w:before="0"/>
        <w:jc w:val="left"/>
      </w:pPr>
      <w:r w:rsidRPr="00807AD1">
        <w:t>Develop a standardized policy for grading and snowplowing for private drives.</w:t>
      </w:r>
    </w:p>
    <w:p w14:paraId="4BBE77A3" w14:textId="77777777" w:rsidR="00F0516C" w:rsidRPr="00807AD1" w:rsidRDefault="00F0516C" w:rsidP="00B54321">
      <w:pPr>
        <w:pStyle w:val="ListParagraph"/>
        <w:widowControl w:val="0"/>
        <w:numPr>
          <w:ilvl w:val="1"/>
          <w:numId w:val="54"/>
        </w:numPr>
        <w:spacing w:before="0"/>
        <w:jc w:val="left"/>
      </w:pPr>
      <w:r w:rsidRPr="00807AD1">
        <w:t>Develop standard policies for road improvements and maintenance.</w:t>
      </w:r>
    </w:p>
    <w:p w14:paraId="65008499" w14:textId="77777777" w:rsidR="00F0516C" w:rsidRPr="00807AD1" w:rsidRDefault="00F0516C" w:rsidP="00B54321">
      <w:pPr>
        <w:pStyle w:val="ListParagraph"/>
        <w:widowControl w:val="0"/>
        <w:numPr>
          <w:ilvl w:val="1"/>
          <w:numId w:val="54"/>
        </w:numPr>
        <w:spacing w:before="0"/>
        <w:jc w:val="left"/>
      </w:pPr>
      <w:r w:rsidRPr="00807AD1">
        <w:t>Evaluate traffic impacts for all development projects and require road improvements where appropriate.</w:t>
      </w:r>
    </w:p>
    <w:p w14:paraId="5FEBE05C" w14:textId="7727796F" w:rsidR="00F0516C" w:rsidRPr="00807AD1" w:rsidRDefault="00F0516C" w:rsidP="00B54321">
      <w:pPr>
        <w:pStyle w:val="ListParagraph"/>
        <w:widowControl w:val="0"/>
        <w:numPr>
          <w:ilvl w:val="1"/>
          <w:numId w:val="54"/>
        </w:numPr>
        <w:spacing w:before="0"/>
        <w:jc w:val="left"/>
      </w:pPr>
      <w:r w:rsidRPr="00807AD1">
        <w:t>Improve and upgrade town roads that have experienced high traffic volume to improve safety, such as</w:t>
      </w:r>
      <w:r w:rsidR="00B75BE0">
        <w:t xml:space="preserve"> </w:t>
      </w:r>
      <w:r w:rsidRPr="00807AD1">
        <w:t>Old Military, Observatory, Stagecoach and Airport Roads and West Mineral Point Road (County Highways S &amp; P).</w:t>
      </w:r>
      <w:r w:rsidR="00B75BE0">
        <w:t xml:space="preserve"> </w:t>
      </w:r>
      <w:r w:rsidRPr="00807AD1">
        <w:t>Redirect traffic where possible.</w:t>
      </w:r>
    </w:p>
    <w:p w14:paraId="770B1025" w14:textId="77777777" w:rsidR="00F0516C" w:rsidRPr="00807AD1" w:rsidRDefault="00F0516C" w:rsidP="00B54321">
      <w:pPr>
        <w:pStyle w:val="ListParagraph"/>
        <w:widowControl w:val="0"/>
        <w:numPr>
          <w:ilvl w:val="1"/>
          <w:numId w:val="54"/>
        </w:numPr>
        <w:spacing w:before="0"/>
        <w:jc w:val="left"/>
      </w:pPr>
      <w:r w:rsidRPr="00807AD1">
        <w:t>Improve safety related to large grain and other agricultural vehicles on town roads.</w:t>
      </w:r>
    </w:p>
    <w:p w14:paraId="7E775CC4" w14:textId="77777777" w:rsidR="00F0516C" w:rsidRPr="00807AD1" w:rsidRDefault="00F0516C" w:rsidP="00B54321">
      <w:pPr>
        <w:pStyle w:val="ListParagraph"/>
        <w:widowControl w:val="0"/>
        <w:numPr>
          <w:ilvl w:val="0"/>
          <w:numId w:val="54"/>
        </w:numPr>
        <w:spacing w:before="0"/>
        <w:jc w:val="left"/>
      </w:pPr>
      <w:r w:rsidRPr="00807AD1">
        <w:t>Plan ahead to avoid excessive stoplights and maintain mobility and speeds on Mineral Point Road.</w:t>
      </w:r>
    </w:p>
    <w:p w14:paraId="442EB8D3" w14:textId="77777777" w:rsidR="00F0516C" w:rsidRPr="00807AD1" w:rsidRDefault="00F0516C" w:rsidP="00B54321">
      <w:pPr>
        <w:pStyle w:val="ListParagraph"/>
        <w:widowControl w:val="0"/>
        <w:numPr>
          <w:ilvl w:val="0"/>
          <w:numId w:val="54"/>
        </w:numPr>
        <w:spacing w:before="0"/>
        <w:jc w:val="left"/>
      </w:pPr>
      <w:r w:rsidRPr="00807AD1">
        <w:t>Continue to allow adequate access for new residences, without impairing mobility or safety.</w:t>
      </w:r>
    </w:p>
    <w:p w14:paraId="4F75469A" w14:textId="54E7C058" w:rsidR="00F0516C" w:rsidRPr="00807AD1" w:rsidRDefault="00F0516C" w:rsidP="00B54321">
      <w:pPr>
        <w:pStyle w:val="ListParagraph"/>
        <w:widowControl w:val="0"/>
        <w:numPr>
          <w:ilvl w:val="1"/>
          <w:numId w:val="54"/>
        </w:numPr>
        <w:spacing w:before="0"/>
        <w:jc w:val="left"/>
      </w:pPr>
      <w:r w:rsidRPr="00807AD1">
        <w:t>Manage driveway access to make sure rural road speeds and mobility is maintained.</w:t>
      </w:r>
      <w:r w:rsidR="00B75BE0">
        <w:t xml:space="preserve"> </w:t>
      </w:r>
    </w:p>
    <w:p w14:paraId="61225484" w14:textId="52E684CB" w:rsidR="00F0516C" w:rsidRPr="00807AD1" w:rsidRDefault="00F0516C" w:rsidP="00B54321">
      <w:pPr>
        <w:pStyle w:val="ListParagraph"/>
        <w:widowControl w:val="0"/>
        <w:numPr>
          <w:ilvl w:val="1"/>
          <w:numId w:val="54"/>
        </w:numPr>
        <w:spacing w:before="0"/>
        <w:jc w:val="left"/>
      </w:pPr>
      <w:r w:rsidRPr="00807AD1">
        <w:t>Avoid degradation of highway function by allowing too many access points and driveways.</w:t>
      </w:r>
      <w:r w:rsidR="00B75BE0">
        <w:t xml:space="preserve"> </w:t>
      </w:r>
      <w:r w:rsidRPr="00807AD1">
        <w:t>(Highway S and intersection of P and J are particular problems).</w:t>
      </w:r>
    </w:p>
    <w:p w14:paraId="7D112C3C" w14:textId="77777777" w:rsidR="00F0516C" w:rsidRPr="00807AD1" w:rsidRDefault="00F0516C" w:rsidP="00B54321">
      <w:pPr>
        <w:pStyle w:val="ListParagraph"/>
        <w:widowControl w:val="0"/>
        <w:numPr>
          <w:ilvl w:val="0"/>
          <w:numId w:val="54"/>
        </w:numPr>
        <w:spacing w:before="0"/>
        <w:jc w:val="left"/>
      </w:pPr>
      <w:r w:rsidRPr="00807AD1">
        <w:t>Recognize all applicable state and regional transportation plans.</w:t>
      </w:r>
    </w:p>
    <w:p w14:paraId="16DAE34C" w14:textId="77777777" w:rsidR="00F0516C" w:rsidRPr="00807AD1" w:rsidRDefault="00F0516C" w:rsidP="00B54321">
      <w:pPr>
        <w:pStyle w:val="ListParagraph"/>
        <w:widowControl w:val="0"/>
        <w:numPr>
          <w:ilvl w:val="0"/>
          <w:numId w:val="54"/>
        </w:numPr>
        <w:spacing w:before="0"/>
        <w:jc w:val="left"/>
      </w:pPr>
      <w:r w:rsidRPr="00807AD1">
        <w:t>Recognize all transportation policies and programs defined in the Dane County Comprehensive Plan.</w:t>
      </w:r>
    </w:p>
    <w:p w14:paraId="664EAADB" w14:textId="77777777" w:rsidR="00F0516C" w:rsidRPr="00807AD1" w:rsidRDefault="00F0516C" w:rsidP="00B54321">
      <w:pPr>
        <w:pStyle w:val="ListParagraph"/>
        <w:widowControl w:val="0"/>
        <w:numPr>
          <w:ilvl w:val="0"/>
          <w:numId w:val="54"/>
        </w:numPr>
        <w:spacing w:before="0"/>
        <w:jc w:val="left"/>
      </w:pPr>
      <w:r w:rsidRPr="00807AD1">
        <w:t>Work with bicycle groups to plan and educate bicyclists and motorists so that all users can use the roads safely.</w:t>
      </w:r>
    </w:p>
    <w:p w14:paraId="72FD8200" w14:textId="77777777" w:rsidR="00F0516C" w:rsidRPr="00807AD1" w:rsidRDefault="00F0516C" w:rsidP="00B54321">
      <w:pPr>
        <w:pStyle w:val="ListParagraph"/>
        <w:widowControl w:val="0"/>
        <w:numPr>
          <w:ilvl w:val="1"/>
          <w:numId w:val="54"/>
        </w:numPr>
        <w:spacing w:before="0"/>
        <w:jc w:val="left"/>
      </w:pPr>
      <w:r w:rsidRPr="00807AD1">
        <w:t>Work with biking organizations to identify preferred biking routes. Target safety improvements to identified routes.</w:t>
      </w:r>
    </w:p>
    <w:p w14:paraId="0271302A" w14:textId="77777777" w:rsidR="00F0516C" w:rsidRPr="00807AD1" w:rsidRDefault="00F0516C" w:rsidP="00B54321">
      <w:pPr>
        <w:pStyle w:val="ListParagraph"/>
        <w:widowControl w:val="0"/>
        <w:numPr>
          <w:ilvl w:val="1"/>
          <w:numId w:val="54"/>
        </w:numPr>
        <w:spacing w:before="0"/>
        <w:jc w:val="left"/>
      </w:pPr>
      <w:r w:rsidRPr="00807AD1">
        <w:t>Encourage bicycle organizers to meet with town officials at a public meeting before using town roads.</w:t>
      </w:r>
    </w:p>
    <w:p w14:paraId="4B517FF7" w14:textId="77777777" w:rsidR="00F0516C" w:rsidRPr="00807AD1" w:rsidRDefault="00F0516C" w:rsidP="00B54321">
      <w:pPr>
        <w:pStyle w:val="ListParagraph"/>
        <w:widowControl w:val="0"/>
        <w:numPr>
          <w:ilvl w:val="1"/>
          <w:numId w:val="54"/>
        </w:numPr>
        <w:tabs>
          <w:tab w:val="clear" w:pos="1226"/>
          <w:tab w:val="num" w:pos="1440"/>
        </w:tabs>
        <w:spacing w:before="0"/>
        <w:jc w:val="left"/>
      </w:pPr>
      <w:r w:rsidRPr="00807AD1">
        <w:t>Widen shoulders on uphill climbs to accommodate bicycles, where feasible.</w:t>
      </w:r>
    </w:p>
    <w:p w14:paraId="10A7163B" w14:textId="5FAB5918" w:rsidR="00F0516C" w:rsidRPr="00807AD1" w:rsidRDefault="00F0516C" w:rsidP="00B54321">
      <w:pPr>
        <w:pStyle w:val="ListParagraph"/>
        <w:widowControl w:val="0"/>
        <w:numPr>
          <w:ilvl w:val="1"/>
          <w:numId w:val="54"/>
        </w:numPr>
        <w:spacing w:before="0"/>
        <w:jc w:val="left"/>
      </w:pPr>
      <w:r w:rsidRPr="00807AD1">
        <w:t xml:space="preserve">Manage bicycle traffic on Garfoot Road and CTH J, Old Sauk Pass Road, </w:t>
      </w:r>
      <w:r w:rsidR="001001E8">
        <w:t xml:space="preserve">Stagecoach Road, </w:t>
      </w:r>
      <w:r w:rsidRPr="00807AD1">
        <w:t>Timber Lane, and CTH KP (among others).</w:t>
      </w:r>
      <w:r w:rsidR="00B75BE0">
        <w:t xml:space="preserve"> </w:t>
      </w:r>
    </w:p>
    <w:p w14:paraId="750C8456" w14:textId="77777777" w:rsidR="00F0516C" w:rsidRPr="00807AD1" w:rsidRDefault="00F0516C" w:rsidP="00B54321">
      <w:pPr>
        <w:pStyle w:val="ListParagraph"/>
        <w:widowControl w:val="0"/>
        <w:numPr>
          <w:ilvl w:val="1"/>
          <w:numId w:val="54"/>
        </w:numPr>
        <w:tabs>
          <w:tab w:val="clear" w:pos="1226"/>
          <w:tab w:val="num" w:pos="1440"/>
        </w:tabs>
        <w:spacing w:before="0"/>
        <w:jc w:val="left"/>
      </w:pPr>
      <w:r w:rsidRPr="00807AD1">
        <w:t>Look at signage, designated bicycle routes and education to direct bicycle traffic to appropriate routes.</w:t>
      </w:r>
    </w:p>
    <w:p w14:paraId="7C3DCC34" w14:textId="72DE6FF3" w:rsidR="00F0516C" w:rsidRPr="00807AD1" w:rsidRDefault="001001E8" w:rsidP="00B54321">
      <w:pPr>
        <w:pStyle w:val="ListParagraph"/>
        <w:widowControl w:val="0"/>
        <w:numPr>
          <w:ilvl w:val="1"/>
          <w:numId w:val="54"/>
        </w:numPr>
        <w:tabs>
          <w:tab w:val="clear" w:pos="1226"/>
          <w:tab w:val="num" w:pos="1440"/>
        </w:tabs>
        <w:spacing w:before="0"/>
        <w:jc w:val="left"/>
      </w:pPr>
      <w:r>
        <w:t>Support</w:t>
      </w:r>
      <w:r w:rsidRPr="00807AD1">
        <w:t xml:space="preserve"> </w:t>
      </w:r>
      <w:r w:rsidR="00F0516C" w:rsidRPr="00807AD1">
        <w:t>ways to have bicyclists help pay for road improvements.</w:t>
      </w:r>
    </w:p>
    <w:p w14:paraId="69CFD58F" w14:textId="77777777" w:rsidR="00F0516C" w:rsidRPr="00807AD1" w:rsidRDefault="00F0516C" w:rsidP="00B54321">
      <w:pPr>
        <w:pStyle w:val="ListParagraph"/>
        <w:widowControl w:val="0"/>
        <w:numPr>
          <w:ilvl w:val="1"/>
          <w:numId w:val="54"/>
        </w:numPr>
        <w:spacing w:before="0"/>
        <w:jc w:val="left"/>
      </w:pPr>
      <w:r w:rsidRPr="00807AD1">
        <w:t>Make sure that bicycle use of town roads does not interfere with normal auto, farm and other uses of roads.</w:t>
      </w:r>
    </w:p>
    <w:p w14:paraId="6540B3BA" w14:textId="77777777" w:rsidR="00F0516C" w:rsidRPr="00807AD1" w:rsidRDefault="00F0516C" w:rsidP="00B54321">
      <w:pPr>
        <w:pStyle w:val="ListParagraph"/>
        <w:widowControl w:val="0"/>
        <w:numPr>
          <w:ilvl w:val="1"/>
          <w:numId w:val="54"/>
        </w:numPr>
        <w:spacing w:before="0"/>
        <w:jc w:val="left"/>
      </w:pPr>
      <w:r w:rsidRPr="00807AD1">
        <w:t>Find ways to manage bicycle traffic for practices prior to major events.</w:t>
      </w:r>
    </w:p>
    <w:p w14:paraId="7E3BCC2B" w14:textId="77777777" w:rsidR="00F0516C" w:rsidRPr="00807AD1" w:rsidRDefault="00F0516C" w:rsidP="00B54321">
      <w:pPr>
        <w:pStyle w:val="ListParagraph"/>
        <w:widowControl w:val="0"/>
        <w:numPr>
          <w:ilvl w:val="1"/>
          <w:numId w:val="54"/>
        </w:numPr>
        <w:tabs>
          <w:tab w:val="clear" w:pos="1226"/>
          <w:tab w:val="num" w:pos="1440"/>
        </w:tabs>
        <w:spacing w:before="0"/>
        <w:jc w:val="left"/>
      </w:pPr>
      <w:r w:rsidRPr="00807AD1">
        <w:t>Work with Sheriff to enforce traffic rules.</w:t>
      </w:r>
    </w:p>
    <w:p w14:paraId="57149983" w14:textId="77777777" w:rsidR="00F0516C" w:rsidRPr="00807AD1" w:rsidRDefault="00F0516C" w:rsidP="00B54321">
      <w:pPr>
        <w:pStyle w:val="ListParagraph"/>
        <w:widowControl w:val="0"/>
        <w:numPr>
          <w:ilvl w:val="0"/>
          <w:numId w:val="54"/>
        </w:numPr>
        <w:spacing w:before="0"/>
        <w:jc w:val="left"/>
      </w:pPr>
      <w:r w:rsidRPr="00807AD1">
        <w:t>Work with County Highways and WISDOT to make provisions for future rerouting of Highway 14.</w:t>
      </w:r>
    </w:p>
    <w:p w14:paraId="4C521539" w14:textId="77777777" w:rsidR="00F0516C" w:rsidRPr="00807AD1" w:rsidRDefault="00F0516C" w:rsidP="00B54321">
      <w:pPr>
        <w:pStyle w:val="ListParagraph"/>
        <w:widowControl w:val="0"/>
        <w:numPr>
          <w:ilvl w:val="1"/>
          <w:numId w:val="54"/>
        </w:numPr>
        <w:spacing w:before="0"/>
        <w:jc w:val="left"/>
      </w:pPr>
      <w:r w:rsidRPr="00807AD1">
        <w:t xml:space="preserve">Encourage WISDOT to manage Highway 14 as multi-modal corridor, </w:t>
      </w:r>
      <w:r>
        <w:t>including</w:t>
      </w:r>
      <w:r w:rsidRPr="00807AD1">
        <w:t xml:space="preserve"> mass transit, automobile, pedestrian, bicycle, agricultural and manure equipment, ATVs, snowmobile</w:t>
      </w:r>
      <w:r>
        <w:t>,</w:t>
      </w:r>
      <w:r w:rsidRPr="00807AD1">
        <w:t xml:space="preserve"> and horses.</w:t>
      </w:r>
    </w:p>
    <w:p w14:paraId="0405155C" w14:textId="77777777" w:rsidR="00F0516C" w:rsidRPr="00807AD1" w:rsidRDefault="00F0516C" w:rsidP="00B54321">
      <w:pPr>
        <w:pStyle w:val="ListParagraph"/>
        <w:widowControl w:val="0"/>
        <w:numPr>
          <w:ilvl w:val="1"/>
          <w:numId w:val="54"/>
        </w:numPr>
        <w:spacing w:before="0"/>
        <w:jc w:val="left"/>
      </w:pPr>
      <w:r w:rsidRPr="00807AD1">
        <w:t>Manage through traffic from neighboring communities.</w:t>
      </w:r>
    </w:p>
    <w:p w14:paraId="5211223E" w14:textId="2071A4F8" w:rsidR="00F0516C" w:rsidRPr="00807AD1" w:rsidRDefault="00F0516C" w:rsidP="00B54321">
      <w:pPr>
        <w:pStyle w:val="ListParagraph"/>
        <w:widowControl w:val="0"/>
        <w:numPr>
          <w:ilvl w:val="1"/>
          <w:numId w:val="54"/>
        </w:numPr>
        <w:tabs>
          <w:tab w:val="clear" w:pos="1226"/>
          <w:tab w:val="num" w:pos="1440"/>
        </w:tabs>
        <w:spacing w:before="0"/>
        <w:jc w:val="left"/>
      </w:pPr>
      <w:r w:rsidRPr="00807AD1">
        <w:t>Work with WISDOT to encourage Highway 14 reconstruction, expansion, design or relocation plans that are consistent with the goals, objectives</w:t>
      </w:r>
      <w:r>
        <w:t>,</w:t>
      </w:r>
      <w:r w:rsidRPr="00807AD1">
        <w:t xml:space="preserve"> and polic</w:t>
      </w:r>
      <w:r>
        <w:t>i</w:t>
      </w:r>
      <w:r w:rsidRPr="00807AD1">
        <w:t>es of the Town of</w:t>
      </w:r>
      <w:r w:rsidR="00B75BE0">
        <w:t xml:space="preserve"> </w:t>
      </w:r>
      <w:r w:rsidRPr="00807AD1">
        <w:t>Comprehensive Plan.</w:t>
      </w:r>
    </w:p>
    <w:p w14:paraId="765B8AB9" w14:textId="77777777" w:rsidR="00F0516C" w:rsidRPr="00807AD1" w:rsidRDefault="00F0516C" w:rsidP="00B54321">
      <w:pPr>
        <w:pStyle w:val="ListParagraph"/>
        <w:widowControl w:val="0"/>
        <w:numPr>
          <w:ilvl w:val="0"/>
          <w:numId w:val="54"/>
        </w:numPr>
        <w:spacing w:before="0"/>
        <w:jc w:val="left"/>
      </w:pPr>
      <w:r w:rsidRPr="00807AD1">
        <w:t>Work with Dane County to help meet town transportation goals as appropriate.</w:t>
      </w:r>
    </w:p>
    <w:p w14:paraId="30E5D21F" w14:textId="77777777" w:rsidR="00F0516C" w:rsidRPr="00807AD1" w:rsidRDefault="00F0516C" w:rsidP="00B54321">
      <w:pPr>
        <w:pStyle w:val="ListParagraph"/>
        <w:widowControl w:val="0"/>
        <w:numPr>
          <w:ilvl w:val="1"/>
          <w:numId w:val="54"/>
        </w:numPr>
        <w:spacing w:before="0"/>
        <w:jc w:val="left"/>
      </w:pPr>
      <w:r w:rsidRPr="00807AD1">
        <w:t xml:space="preserve">Explore transfer/selling of high-volume town roads to County Highways. </w:t>
      </w:r>
    </w:p>
    <w:p w14:paraId="48B2B102" w14:textId="5A79B3D0" w:rsidR="001001E8" w:rsidRDefault="00F0516C" w:rsidP="00B54321">
      <w:pPr>
        <w:pStyle w:val="ListParagraph"/>
        <w:widowControl w:val="0"/>
        <w:numPr>
          <w:ilvl w:val="1"/>
          <w:numId w:val="54"/>
        </w:numPr>
        <w:spacing w:before="0"/>
        <w:jc w:val="left"/>
      </w:pPr>
      <w:r w:rsidRPr="00807AD1">
        <w:t>Consider long-term needs for improvements to Highway S and P to safely</w:t>
      </w:r>
      <w:r w:rsidR="00B75BE0">
        <w:t xml:space="preserve"> </w:t>
      </w:r>
      <w:r w:rsidRPr="00807AD1">
        <w:t xml:space="preserve">accommodate commuter through-traffic. </w:t>
      </w:r>
    </w:p>
    <w:p w14:paraId="4388ECBE" w14:textId="2E95ED05" w:rsidR="00F0516C" w:rsidRPr="00807AD1" w:rsidRDefault="00F0516C" w:rsidP="00B54321">
      <w:pPr>
        <w:pStyle w:val="ListParagraph"/>
        <w:widowControl w:val="0"/>
        <w:numPr>
          <w:ilvl w:val="0"/>
          <w:numId w:val="54"/>
        </w:numPr>
        <w:spacing w:before="0"/>
        <w:jc w:val="left"/>
      </w:pPr>
      <w:r w:rsidRPr="00807AD1">
        <w:t>Work with Dane County Sheriff and State Patrol to enforce traffic regulations and reduce automobile / equipment / bicycle safety problems.</w:t>
      </w:r>
    </w:p>
    <w:p w14:paraId="76EF1D8C" w14:textId="77777777" w:rsidR="00F0516C" w:rsidRPr="00807AD1" w:rsidRDefault="00F0516C" w:rsidP="00B54321">
      <w:pPr>
        <w:pStyle w:val="ListParagraph"/>
        <w:widowControl w:val="0"/>
        <w:numPr>
          <w:ilvl w:val="1"/>
          <w:numId w:val="54"/>
        </w:numPr>
        <w:spacing w:before="0"/>
        <w:jc w:val="left"/>
      </w:pPr>
      <w:r w:rsidRPr="00807AD1">
        <w:t xml:space="preserve">Make speed limits 45 mph in both directions at Highways P and S at S-Curve, south of Pine Bluff. </w:t>
      </w:r>
    </w:p>
    <w:p w14:paraId="4E4D6C9C" w14:textId="77777777" w:rsidR="00F0516C" w:rsidRPr="00807AD1" w:rsidRDefault="00F0516C" w:rsidP="00B54321">
      <w:pPr>
        <w:pStyle w:val="ListParagraph"/>
        <w:widowControl w:val="0"/>
        <w:numPr>
          <w:ilvl w:val="1"/>
          <w:numId w:val="54"/>
        </w:numPr>
        <w:spacing w:before="0"/>
        <w:jc w:val="left"/>
      </w:pPr>
      <w:r w:rsidRPr="00807AD1">
        <w:t>Re-evaluate speed limits where there are a lot of residences.</w:t>
      </w:r>
    </w:p>
    <w:p w14:paraId="0B4C741E" w14:textId="696CED4C" w:rsidR="00F0516C" w:rsidRPr="00807AD1" w:rsidRDefault="00F0516C" w:rsidP="00B54321">
      <w:pPr>
        <w:pStyle w:val="ListParagraph"/>
        <w:widowControl w:val="0"/>
        <w:numPr>
          <w:ilvl w:val="1"/>
          <w:numId w:val="54"/>
        </w:numPr>
        <w:tabs>
          <w:tab w:val="clear" w:pos="1226"/>
          <w:tab w:val="num" w:pos="1440"/>
        </w:tabs>
        <w:spacing w:before="0"/>
        <w:jc w:val="left"/>
      </w:pPr>
      <w:r w:rsidRPr="00807AD1">
        <w:lastRenderedPageBreak/>
        <w:t>Manage traffic within Pine Bluff.</w:t>
      </w:r>
      <w:r w:rsidR="00B75BE0">
        <w:t xml:space="preserve"> </w:t>
      </w:r>
      <w:r w:rsidRPr="00807AD1">
        <w:t>Work with the Dane County Sheriff to make sure current speed limits on County Highway S are enforced, and coordinate with the Dane County Public Works, Highways and Transportation Department to see if current speed limits are adequate.</w:t>
      </w:r>
      <w:r w:rsidR="00B75BE0">
        <w:t xml:space="preserve"> </w:t>
      </w:r>
    </w:p>
    <w:p w14:paraId="0F0F5567" w14:textId="09F41A31" w:rsidR="00F0516C" w:rsidRPr="00807AD1" w:rsidRDefault="00F0516C" w:rsidP="00B54321">
      <w:pPr>
        <w:pStyle w:val="ListParagraph"/>
        <w:widowControl w:val="0"/>
        <w:numPr>
          <w:ilvl w:val="0"/>
          <w:numId w:val="54"/>
        </w:numPr>
        <w:spacing w:before="0"/>
        <w:jc w:val="left"/>
      </w:pPr>
      <w:r w:rsidRPr="00807AD1">
        <w:t>Continue work with Madison Metro to site Park and Ride lots in appropriate locations throughout the town.</w:t>
      </w:r>
    </w:p>
    <w:p w14:paraId="5A4C143A" w14:textId="749D854A" w:rsidR="00F0516C" w:rsidRPr="00807AD1" w:rsidRDefault="00F0516C" w:rsidP="00B54321">
      <w:pPr>
        <w:pStyle w:val="ListParagraph"/>
        <w:widowControl w:val="0"/>
        <w:numPr>
          <w:ilvl w:val="0"/>
          <w:numId w:val="54"/>
        </w:numPr>
        <w:spacing w:before="0"/>
        <w:jc w:val="left"/>
      </w:pPr>
      <w:r w:rsidRPr="00807AD1">
        <w:t>Transportation Alternatives for Disabled Residents. Publicize the availability of assistance for potentially disabled Town residents through the Town newsletter</w:t>
      </w:r>
      <w:r w:rsidR="0066699D">
        <w:t xml:space="preserve"> </w:t>
      </w:r>
      <w:r w:rsidRPr="00807AD1">
        <w:t xml:space="preserve">and continue to rely on neighboring urban areas and regional programs to provide transportation access for disabled residents. </w:t>
      </w:r>
    </w:p>
    <w:p w14:paraId="33B0DDAC" w14:textId="1D609700" w:rsidR="00F0516C" w:rsidRPr="00807AD1" w:rsidRDefault="00F0516C" w:rsidP="00B54321">
      <w:pPr>
        <w:pStyle w:val="ListParagraph"/>
        <w:widowControl w:val="0"/>
        <w:numPr>
          <w:ilvl w:val="0"/>
          <w:numId w:val="54"/>
        </w:numPr>
        <w:spacing w:before="0"/>
        <w:jc w:val="left"/>
      </w:pPr>
      <w:r w:rsidRPr="00807AD1">
        <w:t xml:space="preserve">Coordinate Planning for Rail Services. Work with the Village of </w:t>
      </w:r>
      <w:r w:rsidR="00BC79FB">
        <w:t>Cross Plains</w:t>
      </w:r>
      <w:r w:rsidRPr="00807AD1">
        <w:t>, and Wisconsin Southern Railroad to determine the long</w:t>
      </w:r>
      <w:r w:rsidR="0066699D">
        <w:t>-</w:t>
      </w:r>
      <w:r w:rsidRPr="00807AD1">
        <w:t xml:space="preserve">term viability of rail services on this line. </w:t>
      </w:r>
    </w:p>
    <w:p w14:paraId="2334D8D7" w14:textId="77777777" w:rsidR="00F0516C" w:rsidRPr="00807AD1" w:rsidRDefault="00F0516C" w:rsidP="00B54321">
      <w:pPr>
        <w:pStyle w:val="ListParagraph"/>
        <w:widowControl w:val="0"/>
        <w:numPr>
          <w:ilvl w:val="0"/>
          <w:numId w:val="54"/>
        </w:numPr>
        <w:spacing w:before="0"/>
        <w:jc w:val="left"/>
      </w:pPr>
      <w:r w:rsidRPr="00807AD1">
        <w:t xml:space="preserve">Incorporation of Pedestrian Planning. Require that developments address the necessity of adequate walking areas and routes in both residential and commercial areas. </w:t>
      </w:r>
    </w:p>
    <w:p w14:paraId="3D6F8347" w14:textId="77777777" w:rsidR="00F0516C" w:rsidRPr="00807AD1" w:rsidRDefault="00F0516C" w:rsidP="00B54321">
      <w:pPr>
        <w:pStyle w:val="ListParagraph"/>
        <w:widowControl w:val="0"/>
        <w:numPr>
          <w:ilvl w:val="0"/>
          <w:numId w:val="54"/>
        </w:numPr>
        <w:spacing w:before="0"/>
        <w:jc w:val="left"/>
      </w:pPr>
      <w:r w:rsidRPr="00807AD1">
        <w:t xml:space="preserve">Designation of Truck Routes. Continue to designate weight restrictions and truck routes, especially those serving quarrying operations. </w:t>
      </w:r>
    </w:p>
    <w:p w14:paraId="7A0C0618" w14:textId="77777777" w:rsidR="00F0516C" w:rsidRPr="00807AD1" w:rsidRDefault="00F0516C" w:rsidP="00B54321">
      <w:pPr>
        <w:pStyle w:val="ListParagraph"/>
        <w:widowControl w:val="0"/>
        <w:numPr>
          <w:ilvl w:val="0"/>
          <w:numId w:val="54"/>
        </w:numPr>
        <w:spacing w:before="0"/>
        <w:jc w:val="left"/>
      </w:pPr>
      <w:r w:rsidRPr="00807AD1">
        <w:t xml:space="preserve">Joint Planning of Roads that Cross Jurisdictions. Work with neighboring municipalities to plan, construct and maintain those roadways that affect both jurisdictions, including cost sharing where appropriate. </w:t>
      </w:r>
    </w:p>
    <w:p w14:paraId="3A52B59D" w14:textId="77777777" w:rsidR="00F0516C" w:rsidRPr="00807AD1" w:rsidRDefault="00F0516C" w:rsidP="00B54321">
      <w:pPr>
        <w:pStyle w:val="ListParagraph"/>
        <w:widowControl w:val="0"/>
        <w:numPr>
          <w:ilvl w:val="0"/>
          <w:numId w:val="54"/>
        </w:numPr>
        <w:spacing w:before="0"/>
        <w:jc w:val="left"/>
      </w:pPr>
      <w:r w:rsidRPr="00807AD1">
        <w:t>Maintain Town Culvert, Bridge and Ditch Program. Maintain the Town’s culvert and ditch inspection program, and implement culvert replacements and grading of ditches on Town roadways as needed on an annual basis.</w:t>
      </w:r>
    </w:p>
    <w:p w14:paraId="120E1B49" w14:textId="77777777" w:rsidR="00F0516C" w:rsidRPr="00807AD1" w:rsidRDefault="00F0516C" w:rsidP="00B54321">
      <w:pPr>
        <w:pStyle w:val="ListParagraph"/>
        <w:widowControl w:val="0"/>
        <w:numPr>
          <w:ilvl w:val="0"/>
          <w:numId w:val="54"/>
        </w:numPr>
        <w:spacing w:before="0"/>
        <w:jc w:val="left"/>
      </w:pPr>
      <w:r w:rsidRPr="00807AD1">
        <w:t>Work with WISDOT and County Highways to improve safety to accommodate wider farm equipment and heavy automobile traffic.</w:t>
      </w:r>
    </w:p>
    <w:p w14:paraId="42396B6D" w14:textId="77777777" w:rsidR="00F0516C" w:rsidRPr="00807AD1" w:rsidRDefault="00F0516C" w:rsidP="00B54321">
      <w:pPr>
        <w:pStyle w:val="ListParagraph"/>
        <w:widowControl w:val="0"/>
        <w:numPr>
          <w:ilvl w:val="0"/>
          <w:numId w:val="54"/>
        </w:numPr>
        <w:spacing w:before="0"/>
        <w:jc w:val="left"/>
      </w:pPr>
      <w:r w:rsidRPr="00807AD1">
        <w:t>Work with the Dane County Public Works, Highways and Transportation Department to improve shoulders on State and County roads.</w:t>
      </w:r>
    </w:p>
    <w:p w14:paraId="2D71A7F5" w14:textId="060D7B8B" w:rsidR="00D85682" w:rsidRDefault="0088704F" w:rsidP="00F0516C">
      <w:pPr>
        <w:spacing w:before="0"/>
        <w:ind w:left="720"/>
        <w:jc w:val="left"/>
        <w:sectPr w:rsidR="00D85682" w:rsidSect="0043053A">
          <w:headerReference w:type="even" r:id="rId64"/>
          <w:headerReference w:type="default" r:id="rId65"/>
          <w:headerReference w:type="first" r:id="rId66"/>
          <w:pgSz w:w="12240" w:h="15840"/>
          <w:pgMar w:top="1080" w:right="720" w:bottom="1080" w:left="720" w:header="720" w:footer="527" w:gutter="0"/>
          <w:cols w:space="720"/>
          <w:docGrid w:linePitch="360"/>
        </w:sectPr>
      </w:pPr>
      <w:r>
        <w:br w:type="page"/>
      </w:r>
    </w:p>
    <w:p w14:paraId="54501CB4" w14:textId="71537485" w:rsidR="00DF7A19" w:rsidRDefault="006C10F1" w:rsidP="00477061">
      <w:pPr>
        <w:pStyle w:val="ElementHeading"/>
      </w:pPr>
      <w:bookmarkStart w:id="79" w:name="_Toc229561418"/>
      <w:r>
        <w:lastRenderedPageBreak/>
        <w:t>Utilities &amp;</w:t>
      </w:r>
      <w:r w:rsidR="00D85682">
        <w:t xml:space="preserve"> Community Facilities</w:t>
      </w:r>
      <w:bookmarkEnd w:id="79"/>
      <w:r w:rsidR="00ED6AFA">
        <w:t xml:space="preserve"> </w:t>
      </w:r>
      <w:bookmarkStart w:id="80" w:name="_Toc229561419"/>
    </w:p>
    <w:p w14:paraId="7949C183" w14:textId="2CFEFE6C" w:rsidR="0088704F" w:rsidRPr="0043053A" w:rsidRDefault="00DF7A19" w:rsidP="000F0346">
      <w:pPr>
        <w:pStyle w:val="Heading1"/>
      </w:pPr>
      <w:r>
        <w:t xml:space="preserve"> </w:t>
      </w:r>
      <w:r w:rsidR="0088704F">
        <w:t xml:space="preserve">Existing Utilities </w:t>
      </w:r>
      <w:r w:rsidR="001B60CA">
        <w:t>&amp;</w:t>
      </w:r>
      <w:r w:rsidR="0088704F">
        <w:t xml:space="preserve"> Community Facilities</w:t>
      </w:r>
      <w:bookmarkEnd w:id="80"/>
    </w:p>
    <w:p w14:paraId="5C62A962" w14:textId="4699306D" w:rsidR="001C74F7" w:rsidRDefault="001C74F7" w:rsidP="00D17E70">
      <w:r w:rsidRPr="001C74F7">
        <w:t xml:space="preserve">The Town of </w:t>
      </w:r>
      <w:r w:rsidR="00DD5556">
        <w:t>Cross Plains</w:t>
      </w:r>
      <w:r w:rsidRPr="001C74F7">
        <w:t xml:space="preserve"> is a rural</w:t>
      </w:r>
      <w:r w:rsidR="00F40C24">
        <w:t xml:space="preserve"> suburban</w:t>
      </w:r>
      <w:r w:rsidRPr="001C74F7">
        <w:t xml:space="preserve"> community that provides limited public services, utilities or community facilities. </w:t>
      </w:r>
      <w:r w:rsidR="00D17E70">
        <w:t xml:space="preserve">In collaboration with other service providers, </w:t>
      </w:r>
      <w:r w:rsidR="00A7128E">
        <w:t>Town</w:t>
      </w:r>
      <w:r w:rsidR="00D17E70">
        <w:t xml:space="preserve"> residents enjoy</w:t>
      </w:r>
      <w:r w:rsidR="001232FB">
        <w:t>:</w:t>
      </w:r>
    </w:p>
    <w:p w14:paraId="7AE12875" w14:textId="677B8E97" w:rsidR="0088704F" w:rsidRDefault="006C10F1" w:rsidP="000F0346">
      <w:pPr>
        <w:pStyle w:val="Heading2"/>
      </w:pPr>
      <w:r>
        <w:t xml:space="preserve"> </w:t>
      </w:r>
      <w:bookmarkStart w:id="81" w:name="_Toc229561420"/>
      <w:r w:rsidR="0088704F">
        <w:t>Town Hall</w:t>
      </w:r>
      <w:bookmarkEnd w:id="81"/>
    </w:p>
    <w:p w14:paraId="0A2148D9" w14:textId="15563AD4" w:rsidR="00FE1A83" w:rsidRPr="0055593D" w:rsidRDefault="00FE1A83" w:rsidP="00FE1A83">
      <w:pPr>
        <w:rPr>
          <w:highlight w:val="yellow"/>
        </w:rPr>
      </w:pPr>
      <w:r w:rsidRPr="00AE3236">
        <w:t xml:space="preserve">The </w:t>
      </w:r>
      <w:r>
        <w:t>T</w:t>
      </w:r>
      <w:r w:rsidRPr="00AE3236">
        <w:t xml:space="preserve">own hall is located in the center of the town on County Highways P and S in the community of Pine Bluff. There is also a recreational park on the </w:t>
      </w:r>
      <w:r>
        <w:t>T</w:t>
      </w:r>
      <w:r w:rsidRPr="00AE3236">
        <w:t>own Hall site.</w:t>
      </w:r>
    </w:p>
    <w:p w14:paraId="0BC555CF" w14:textId="6E6DC9E1" w:rsidR="0088704F" w:rsidRDefault="00CB7297" w:rsidP="000F0346">
      <w:pPr>
        <w:pStyle w:val="Heading2"/>
      </w:pPr>
      <w:r>
        <w:t xml:space="preserve"> </w:t>
      </w:r>
      <w:bookmarkStart w:id="82" w:name="_Toc229561421"/>
      <w:r w:rsidR="0088704F">
        <w:t>Water Supply</w:t>
      </w:r>
      <w:bookmarkEnd w:id="82"/>
    </w:p>
    <w:p w14:paraId="2C79AFC8" w14:textId="5F86ECE8" w:rsidR="0088704F" w:rsidRPr="00EE0CC7" w:rsidRDefault="00FE1A83" w:rsidP="005051FB">
      <w:r w:rsidRPr="00AE3236">
        <w:t xml:space="preserve">Residents in the </w:t>
      </w:r>
      <w:r>
        <w:t>T</w:t>
      </w:r>
      <w:r w:rsidRPr="00AE3236">
        <w:t xml:space="preserve">own receive their water from private wells. Currently, the </w:t>
      </w:r>
      <w:r>
        <w:t>T</w:t>
      </w:r>
      <w:r w:rsidRPr="00AE3236">
        <w:t>own does not offer municipal water service, and does not anticipate offering water service over the 20-year planning period. Municipal water service is available in the adjoining Village of</w:t>
      </w:r>
      <w:r w:rsidR="001001E8">
        <w:t xml:space="preserve"> Cross Plains</w:t>
      </w:r>
      <w:r w:rsidRPr="00AE3236">
        <w:t>.</w:t>
      </w:r>
    </w:p>
    <w:p w14:paraId="53594D5E" w14:textId="4922D608" w:rsidR="0088704F" w:rsidRDefault="00B54402" w:rsidP="000F0346">
      <w:pPr>
        <w:pStyle w:val="Heading2"/>
      </w:pPr>
      <w:r>
        <w:t xml:space="preserve"> </w:t>
      </w:r>
      <w:bookmarkStart w:id="83" w:name="_Toc229561422"/>
      <w:r w:rsidR="0088704F">
        <w:t>On-Site Wastewater Treatment</w:t>
      </w:r>
      <w:bookmarkEnd w:id="83"/>
    </w:p>
    <w:p w14:paraId="23F9F474" w14:textId="42FB0023" w:rsidR="0088704F" w:rsidRDefault="00FE1A83" w:rsidP="005051FB">
      <w:pPr>
        <w:rPr>
          <w:highlight w:val="yellow"/>
        </w:rPr>
      </w:pPr>
      <w:r w:rsidRPr="00AE3236">
        <w:t xml:space="preserve">Disposal of residential and commercial wastewater is handled through on-site wastewater treatment techniques, which include conventional, mound, pressure distribution, at-grade, holding tank, and sand filter systems. The town’s building </w:t>
      </w:r>
      <w:commentRangeStart w:id="84"/>
      <w:r w:rsidRPr="00AE3236">
        <w:t>suitability map (Map</w:t>
      </w:r>
      <w:r w:rsidR="00B56F12">
        <w:t xml:space="preserve"> ##</w:t>
      </w:r>
      <w:r w:rsidRPr="00AE3236">
        <w:t xml:space="preserve">) </w:t>
      </w:r>
      <w:commentRangeEnd w:id="84"/>
      <w:r w:rsidRPr="00AE3236">
        <w:rPr>
          <w:rStyle w:val="CommentReference"/>
          <w:sz w:val="22"/>
          <w:szCs w:val="20"/>
        </w:rPr>
        <w:commentReference w:id="84"/>
      </w:r>
      <w:r w:rsidRPr="00AE3236">
        <w:t>delineates areas most and least suitable for on-site waste disposal systems. Because of the low population density in the town, there is no municipal sewer service. The town believes this will continue to be the case over the next twenty years. Municipal sewer service is available within the Village of</w:t>
      </w:r>
      <w:r w:rsidR="001001E8">
        <w:t xml:space="preserve"> Cross Plains</w:t>
      </w:r>
      <w:r w:rsidRPr="00AE3236">
        <w:t>, which adjoins the town on its northern boundary.</w:t>
      </w:r>
      <w:r>
        <w:t xml:space="preserve"> </w:t>
      </w:r>
    </w:p>
    <w:p w14:paraId="4723CFCC" w14:textId="746ACD61" w:rsidR="0088704F" w:rsidRDefault="00EF7BD8" w:rsidP="000F0346">
      <w:pPr>
        <w:pStyle w:val="Heading2"/>
      </w:pPr>
      <w:r>
        <w:t xml:space="preserve"> </w:t>
      </w:r>
      <w:bookmarkStart w:id="85" w:name="_Toc229561423"/>
      <w:r w:rsidR="0088704F">
        <w:t xml:space="preserve">Solid Waste Disposal </w:t>
      </w:r>
      <w:r w:rsidR="003F28A6">
        <w:t>&amp;</w:t>
      </w:r>
      <w:r w:rsidR="0088704F">
        <w:t xml:space="preserve"> Recycling Facilities</w:t>
      </w:r>
      <w:bookmarkEnd w:id="85"/>
    </w:p>
    <w:p w14:paraId="43E78DCA" w14:textId="1039900F" w:rsidR="0088704F" w:rsidRDefault="00FE1A83" w:rsidP="005051FB">
      <w:r w:rsidRPr="00AE3236">
        <w:t xml:space="preserve">The </w:t>
      </w:r>
      <w:r>
        <w:t>T</w:t>
      </w:r>
      <w:r w:rsidRPr="00AE3236">
        <w:t xml:space="preserve">own contracts with </w:t>
      </w:r>
      <w:r w:rsidR="00040BA7">
        <w:t xml:space="preserve">Republic Services  </w:t>
      </w:r>
      <w:r w:rsidRPr="00AE3236">
        <w:t xml:space="preserve">for residential refuse and recycling collection. </w:t>
      </w:r>
      <w:r w:rsidR="0088704F">
        <w:t xml:space="preserve">The Town is served by the </w:t>
      </w:r>
      <w:hyperlink r:id="rId71" w:history="1">
        <w:r w:rsidR="0088704F">
          <w:rPr>
            <w:rStyle w:val="Hyperlink"/>
          </w:rPr>
          <w:t>Dane County Sanitary Landfill</w:t>
        </w:r>
      </w:hyperlink>
      <w:r w:rsidR="0088704F">
        <w:t xml:space="preserve">, </w:t>
      </w:r>
      <w:r w:rsidR="001232FB">
        <w:t xml:space="preserve">which is </w:t>
      </w:r>
      <w:r w:rsidR="0088704F">
        <w:t xml:space="preserve">operated by Dane County Public Works, Highways and Transportation Department. The </w:t>
      </w:r>
      <w:hyperlink r:id="rId72" w:history="1">
        <w:r w:rsidR="0088704F">
          <w:rPr>
            <w:rStyle w:val="Hyperlink"/>
          </w:rPr>
          <w:t>Dane County Clean Sweep program</w:t>
        </w:r>
      </w:hyperlink>
      <w:r w:rsidR="0088704F">
        <w:t>, housed at the landfill, provides for disposal of hazardous wastes.</w:t>
      </w:r>
    </w:p>
    <w:p w14:paraId="25375F91" w14:textId="78FEBC37" w:rsidR="0088704F" w:rsidRDefault="00CB7297" w:rsidP="000F0346">
      <w:pPr>
        <w:pStyle w:val="Heading2"/>
      </w:pPr>
      <w:r>
        <w:t xml:space="preserve"> </w:t>
      </w:r>
      <w:bookmarkStart w:id="86" w:name="_Toc229561424"/>
      <w:r w:rsidR="0088704F">
        <w:t>Stormwater Management</w:t>
      </w:r>
      <w:bookmarkEnd w:id="86"/>
    </w:p>
    <w:p w14:paraId="585A07B4" w14:textId="5301A6EA" w:rsidR="0088704F" w:rsidRDefault="0088704F" w:rsidP="005051FB">
      <w:r>
        <w:t xml:space="preserve">The </w:t>
      </w:r>
      <w:r w:rsidR="00A7128E">
        <w:t>Town</w:t>
      </w:r>
      <w:r>
        <w:t xml:space="preserve"> follows Dane County’s Erosion Control and Stormwater Management Ordinance (Chapter 14 Dane County Code of Ordinances). The </w:t>
      </w:r>
      <w:r w:rsidR="00092BDB">
        <w:t>o</w:t>
      </w:r>
      <w:r>
        <w:t xml:space="preserve">rdinance sets standards for </w:t>
      </w:r>
      <w:r w:rsidR="00092BDB">
        <w:t xml:space="preserve">runoff </w:t>
      </w:r>
      <w:r>
        <w:t xml:space="preserve">quality and quantity where </w:t>
      </w:r>
      <w:r w:rsidR="00092BDB">
        <w:t xml:space="preserve">landscape </w:t>
      </w:r>
      <w:r>
        <w:t xml:space="preserve">alterations may result in changes in the amount and quality of water </w:t>
      </w:r>
      <w:r w:rsidR="00092BDB">
        <w:t>leaving</w:t>
      </w:r>
      <w:r>
        <w:t xml:space="preserve"> a site.</w:t>
      </w:r>
    </w:p>
    <w:p w14:paraId="10E66FEA" w14:textId="46AFA567" w:rsidR="0088704F" w:rsidRDefault="00572F29" w:rsidP="000F0346">
      <w:pPr>
        <w:pStyle w:val="Heading2"/>
      </w:pPr>
      <w:r>
        <w:lastRenderedPageBreak/>
        <w:t xml:space="preserve"> </w:t>
      </w:r>
      <w:bookmarkStart w:id="87" w:name="_Toc229561425"/>
      <w:r w:rsidR="0088704F">
        <w:t>Law Enforcement</w:t>
      </w:r>
      <w:bookmarkEnd w:id="87"/>
    </w:p>
    <w:p w14:paraId="73603095" w14:textId="52F20275" w:rsidR="0088704F" w:rsidRDefault="0088704F" w:rsidP="005051FB">
      <w:r>
        <w:t xml:space="preserve">The </w:t>
      </w:r>
      <w:r w:rsidR="00A7128E">
        <w:t>Town</w:t>
      </w:r>
      <w:r>
        <w:t xml:space="preserve"> falls entirely within the West </w:t>
      </w:r>
      <w:r w:rsidR="00FE1A83">
        <w:t>3</w:t>
      </w:r>
      <w:r>
        <w:t xml:space="preserve"> Dane County Sheriff District.</w:t>
      </w:r>
    </w:p>
    <w:p w14:paraId="4C34B665" w14:textId="55A2863F" w:rsidR="0088704F" w:rsidRDefault="00572F29" w:rsidP="000F0346">
      <w:pPr>
        <w:pStyle w:val="Heading2"/>
      </w:pPr>
      <w:r>
        <w:t xml:space="preserve"> </w:t>
      </w:r>
      <w:bookmarkStart w:id="88" w:name="_Toc229561426"/>
      <w:r w:rsidR="0088704F">
        <w:t xml:space="preserve">Fire Protection </w:t>
      </w:r>
      <w:r w:rsidR="003F28A6">
        <w:t>&amp;</w:t>
      </w:r>
      <w:r w:rsidR="0088704F">
        <w:t xml:space="preserve"> Emergency Medical Service (EMS)</w:t>
      </w:r>
      <w:bookmarkEnd w:id="88"/>
    </w:p>
    <w:p w14:paraId="1D461AAF" w14:textId="538C8E6A" w:rsidR="0088704F" w:rsidRPr="0083698A" w:rsidRDefault="00FE1A83" w:rsidP="00F40C24">
      <w:r w:rsidRPr="00AE3236">
        <w:t>The</w:t>
      </w:r>
      <w:r w:rsidR="00B75BE0">
        <w:t xml:space="preserve"> </w:t>
      </w:r>
      <w:r w:rsidR="00040BA7">
        <w:t>Cross Plains</w:t>
      </w:r>
      <w:r w:rsidRPr="00AE3236">
        <w:t>-Berry Fire District and</w:t>
      </w:r>
      <w:r w:rsidR="00B75BE0">
        <w:t xml:space="preserve"> </w:t>
      </w:r>
      <w:r w:rsidR="00040BA7">
        <w:t xml:space="preserve">Cross Plains Area </w:t>
      </w:r>
      <w:r w:rsidRPr="00AE3236">
        <w:t xml:space="preserve">EMS primarily serve the northern half of the town, while the and Mt. Horeb Fire Department </w:t>
      </w:r>
      <w:r w:rsidR="00040BA7">
        <w:t xml:space="preserve">and </w:t>
      </w:r>
      <w:r w:rsidRPr="00AE3236">
        <w:t>EMS serve the southern half</w:t>
      </w:r>
      <w:r>
        <w:t>.</w:t>
      </w:r>
    </w:p>
    <w:p w14:paraId="257A64D2" w14:textId="5130879B" w:rsidR="0088704F" w:rsidRDefault="00572F29" w:rsidP="000F0346">
      <w:pPr>
        <w:pStyle w:val="Heading2"/>
      </w:pPr>
      <w:r>
        <w:t xml:space="preserve"> </w:t>
      </w:r>
      <w:bookmarkStart w:id="89" w:name="_Toc229561427"/>
      <w:r w:rsidR="0088704F">
        <w:t>Cemeteries</w:t>
      </w:r>
      <w:bookmarkEnd w:id="89"/>
    </w:p>
    <w:p w14:paraId="1A56866B" w14:textId="77777777" w:rsidR="00FE1A83" w:rsidRPr="005D5224" w:rsidRDefault="00FE1A83" w:rsidP="00FE1A83">
      <w:pPr>
        <w:spacing w:before="0"/>
      </w:pPr>
      <w:r>
        <w:t>Saint Mary’s cemetery at 3673 County Highway P in the hamlet of Pine Bluff is the only cemetery in the town.</w:t>
      </w:r>
    </w:p>
    <w:p w14:paraId="71F6A0A9" w14:textId="244EF824" w:rsidR="0088704F" w:rsidRDefault="00572F29" w:rsidP="000F0346">
      <w:pPr>
        <w:pStyle w:val="Heading2"/>
      </w:pPr>
      <w:r>
        <w:t xml:space="preserve"> </w:t>
      </w:r>
      <w:bookmarkStart w:id="90" w:name="_Toc229561428"/>
      <w:r w:rsidR="0088704F">
        <w:t>Libraries</w:t>
      </w:r>
      <w:bookmarkEnd w:id="90"/>
    </w:p>
    <w:p w14:paraId="49EABA01" w14:textId="36B7CC1E" w:rsidR="00F40C24" w:rsidRPr="004E3E14" w:rsidRDefault="00B00737" w:rsidP="00F40C24">
      <w:r w:rsidRPr="00AE3236">
        <w:t xml:space="preserve">As is typical in towns, no libraries exist in the Town of </w:t>
      </w:r>
      <w:r w:rsidR="00040BA7">
        <w:t>Cross Plains</w:t>
      </w:r>
      <w:r w:rsidRPr="00AE3236">
        <w:t xml:space="preserve">. However, town residents have access to the libraries in the villages of </w:t>
      </w:r>
      <w:r w:rsidR="00040BA7">
        <w:t>Cross Plains</w:t>
      </w:r>
      <w:r w:rsidRPr="00AE3236">
        <w:t>, Black Earth, and Mt. Horeb. All three of these village libraries participate in the South Central Library Service shared collection access</w:t>
      </w:r>
      <w:r>
        <w:t>.</w:t>
      </w:r>
    </w:p>
    <w:p w14:paraId="13FAEACD" w14:textId="535410D3" w:rsidR="0088704F" w:rsidRDefault="00F40C24" w:rsidP="000F0346">
      <w:pPr>
        <w:pStyle w:val="Heading2"/>
      </w:pPr>
      <w:r>
        <w:t xml:space="preserve"> </w:t>
      </w:r>
      <w:bookmarkStart w:id="91" w:name="_Toc229561429"/>
      <w:r w:rsidR="0088704F">
        <w:t>Schools</w:t>
      </w:r>
      <w:bookmarkEnd w:id="91"/>
    </w:p>
    <w:p w14:paraId="00764C77" w14:textId="0EC42018" w:rsidR="00F40C24" w:rsidRPr="004E3E14" w:rsidRDefault="00F40C24" w:rsidP="00F40C24">
      <w:r w:rsidRPr="004E3E14">
        <w:t xml:space="preserve">The </w:t>
      </w:r>
      <w:r w:rsidR="00B00737">
        <w:t>T</w:t>
      </w:r>
      <w:r w:rsidRPr="004E3E14">
        <w:t xml:space="preserve">own is served by </w:t>
      </w:r>
      <w:r w:rsidR="00040BA7">
        <w:t>three</w:t>
      </w:r>
      <w:r w:rsidR="00040BA7" w:rsidRPr="004E3E14">
        <w:t xml:space="preserve"> </w:t>
      </w:r>
      <w:r w:rsidRPr="004E3E14">
        <w:t xml:space="preserve">school districts: </w:t>
      </w:r>
      <w:r w:rsidR="00B00737">
        <w:t>Middleton, Wisconsin Heights</w:t>
      </w:r>
      <w:r w:rsidR="005B12B6">
        <w:t>,</w:t>
      </w:r>
      <w:r w:rsidR="00B00737">
        <w:t xml:space="preserve"> and Mount Horeb</w:t>
      </w:r>
      <w:r w:rsidR="00B00737" w:rsidRPr="004E3E14">
        <w:t>.</w:t>
      </w:r>
    </w:p>
    <w:p w14:paraId="7346164C" w14:textId="2B36EB47" w:rsidR="0088704F" w:rsidRDefault="00572F29" w:rsidP="000F0346">
      <w:pPr>
        <w:pStyle w:val="Heading2"/>
      </w:pPr>
      <w:r>
        <w:t xml:space="preserve"> </w:t>
      </w:r>
      <w:bookmarkStart w:id="92" w:name="_Toc229561430"/>
      <w:r w:rsidR="0088704F">
        <w:t xml:space="preserve">Parks </w:t>
      </w:r>
      <w:r w:rsidR="003F28A6">
        <w:t>&amp;</w:t>
      </w:r>
      <w:r w:rsidR="0088704F">
        <w:t xml:space="preserve"> </w:t>
      </w:r>
      <w:r w:rsidR="0088704F" w:rsidRPr="00C41092">
        <w:t>Recreational</w:t>
      </w:r>
      <w:r w:rsidR="0088704F">
        <w:t xml:space="preserve"> Facilities</w:t>
      </w:r>
      <w:bookmarkEnd w:id="92"/>
    </w:p>
    <w:p w14:paraId="50AEE480" w14:textId="61E29DE0" w:rsidR="00B00737" w:rsidRPr="00AE3236" w:rsidRDefault="00B00737" w:rsidP="00B00737">
      <w:pPr>
        <w:pStyle w:val="Heading3"/>
        <w:rPr>
          <w:b/>
        </w:rPr>
      </w:pPr>
      <w:r>
        <w:t xml:space="preserve"> </w:t>
      </w:r>
      <w:r w:rsidRPr="00AE3236">
        <w:t xml:space="preserve">Ice Age Complex at </w:t>
      </w:r>
      <w:r w:rsidR="00040BA7">
        <w:t xml:space="preserve">Cross Plains </w:t>
      </w:r>
    </w:p>
    <w:p w14:paraId="6080E2C8" w14:textId="7FA6CBEA" w:rsidR="00B00737" w:rsidRDefault="00B00737" w:rsidP="00B00737">
      <w:pPr>
        <w:spacing w:before="0"/>
      </w:pPr>
      <w:r>
        <w:t>The National Park Service owns and manages the</w:t>
      </w:r>
      <w:r w:rsidR="00B75BE0">
        <w:t xml:space="preserve"> </w:t>
      </w:r>
      <w:r>
        <w:t>Interpretive Site at 8075 Old Sauk Pass Road.</w:t>
      </w:r>
      <w:r w:rsidR="00B75BE0">
        <w:t xml:space="preserve"> </w:t>
      </w:r>
      <w:r>
        <w:t>This 161-acre site includes a historic farmstead (now the National Park Service offices) and marked hiking trails leading to a panoramic view.</w:t>
      </w:r>
      <w:r w:rsidR="00B75BE0">
        <w:t xml:space="preserve"> </w:t>
      </w:r>
      <w:r>
        <w:t xml:space="preserve">Under the preferred alternative of adopted National Park Service master plans, this site would eventually serve (funding permitting) as the center for the proposed 1,700-acre Ice Age Complex at </w:t>
      </w:r>
      <w:r w:rsidR="00040BA7">
        <w:t>Cross Plains</w:t>
      </w:r>
      <w:r>
        <w:t>, which would incorporate nearby public and private lands, including:</w:t>
      </w:r>
    </w:p>
    <w:p w14:paraId="4B88FC28" w14:textId="39A9B5FB" w:rsidR="00B00737" w:rsidRDefault="00B00737" w:rsidP="00B54321">
      <w:pPr>
        <w:numPr>
          <w:ilvl w:val="0"/>
          <w:numId w:val="55"/>
        </w:numPr>
        <w:jc w:val="left"/>
      </w:pPr>
      <w:r>
        <w:t xml:space="preserve"> State Park and other Wisconsin DNR-owned lands (total 348 acres);</w:t>
      </w:r>
    </w:p>
    <w:p w14:paraId="613E5AC7" w14:textId="77777777" w:rsidR="00B00737" w:rsidRDefault="00B00737" w:rsidP="00B54321">
      <w:pPr>
        <w:numPr>
          <w:ilvl w:val="0"/>
          <w:numId w:val="55"/>
        </w:numPr>
        <w:spacing w:before="0"/>
        <w:jc w:val="left"/>
      </w:pPr>
      <w:r>
        <w:t>The U.S. Fish and Wildlife Service Shoveler’s Sink Waterfowl Production Area (171 acres);</w:t>
      </w:r>
    </w:p>
    <w:p w14:paraId="302D72BD" w14:textId="77777777" w:rsidR="00B00737" w:rsidRDefault="00B00737" w:rsidP="00B54321">
      <w:pPr>
        <w:numPr>
          <w:ilvl w:val="0"/>
          <w:numId w:val="55"/>
        </w:numPr>
        <w:spacing w:before="0"/>
        <w:jc w:val="left"/>
      </w:pPr>
      <w:r>
        <w:t>Existing National Park Service lands (161 acres)</w:t>
      </w:r>
    </w:p>
    <w:p w14:paraId="5A978C75" w14:textId="77777777" w:rsidR="00B00737" w:rsidRDefault="00B00737" w:rsidP="00B54321">
      <w:pPr>
        <w:numPr>
          <w:ilvl w:val="0"/>
          <w:numId w:val="55"/>
        </w:numPr>
        <w:spacing w:before="0"/>
        <w:jc w:val="left"/>
      </w:pPr>
      <w:r>
        <w:t>The Dane County-owned Ice-Age Reserve Wildlife Area (131 acres)</w:t>
      </w:r>
    </w:p>
    <w:p w14:paraId="02F44F81" w14:textId="77777777" w:rsidR="00B00737" w:rsidRDefault="00B00737" w:rsidP="00B54321">
      <w:pPr>
        <w:numPr>
          <w:ilvl w:val="0"/>
          <w:numId w:val="55"/>
        </w:numPr>
        <w:spacing w:before="0"/>
        <w:jc w:val="left"/>
      </w:pPr>
      <w:r>
        <w:t>Other private lands (914 acres).</w:t>
      </w:r>
    </w:p>
    <w:p w14:paraId="719ACA06" w14:textId="150FE381" w:rsidR="00B00737" w:rsidRDefault="00B00737" w:rsidP="00B00737">
      <w:r>
        <w:t>Once complete, the Ice Age Complex would include hiking</w:t>
      </w:r>
      <w:r w:rsidR="00040BA7">
        <w:t xml:space="preserve"> </w:t>
      </w:r>
      <w:r>
        <w:t>and primitive camping opportunities, an interpretative center and the headquarters for the Ice Age National Scenic Trail.</w:t>
      </w:r>
    </w:p>
    <w:p w14:paraId="2B7308D5" w14:textId="2D1B57D1" w:rsidR="00B00737" w:rsidRPr="00682DDD" w:rsidRDefault="00B00737" w:rsidP="00B00737">
      <w:r w:rsidRPr="00AE3236">
        <w:t xml:space="preserve">The Regents of the University of Wisconsin also own land in the town. </w:t>
      </w:r>
      <w:r>
        <w:t xml:space="preserve">Pine Bluff </w:t>
      </w:r>
      <w:r w:rsidR="00040BA7">
        <w:t xml:space="preserve">has </w:t>
      </w:r>
      <w:r w:rsidRPr="00AE3236">
        <w:t>a small recreational park</w:t>
      </w:r>
      <w:r>
        <w:t xml:space="preserve"> at the town hall in Pine Bluff. See Chapter 3: Transportation for a description of the bicycle, hiking and snowmobile trails, paths and routes that serve the Town of </w:t>
      </w:r>
      <w:r w:rsidR="00040BA7">
        <w:t>Cross Plains</w:t>
      </w:r>
      <w:r>
        <w:t>.</w:t>
      </w:r>
    </w:p>
    <w:p w14:paraId="60CD9226" w14:textId="219BEF86" w:rsidR="00F40C24" w:rsidRPr="00682DDD" w:rsidRDefault="00F40C24" w:rsidP="00F40C24">
      <w:r>
        <w:t xml:space="preserve">See Chapter 3: Transportation for a description of the bicycle trails, paths and routes that serve the Town of </w:t>
      </w:r>
      <w:r w:rsidR="00DD5556">
        <w:t>Cross Plains</w:t>
      </w:r>
      <w:r>
        <w:t>.</w:t>
      </w:r>
    </w:p>
    <w:p w14:paraId="394A798D" w14:textId="1B72F9B6" w:rsidR="0088704F" w:rsidRDefault="00565F7D" w:rsidP="000F0346">
      <w:pPr>
        <w:pStyle w:val="Heading2"/>
      </w:pPr>
      <w:r>
        <w:lastRenderedPageBreak/>
        <w:t xml:space="preserve"> </w:t>
      </w:r>
      <w:bookmarkStart w:id="93" w:name="_Toc229561431"/>
      <w:r w:rsidR="0088704F">
        <w:t>Health Care Facilities</w:t>
      </w:r>
      <w:bookmarkEnd w:id="93"/>
    </w:p>
    <w:p w14:paraId="6EF6EF24" w14:textId="265716E3" w:rsidR="00F40C24" w:rsidRPr="00490ACF" w:rsidRDefault="00F40C24" w:rsidP="00F40C24">
      <w:r w:rsidRPr="00490ACF">
        <w:t>The town does not contain any health care facilities.</w:t>
      </w:r>
      <w:r>
        <w:t xml:space="preserve"> </w:t>
      </w:r>
      <w:r w:rsidRPr="00490ACF">
        <w:t xml:space="preserve">A variety of commercial health care clinics and individual practitioners in the Village of </w:t>
      </w:r>
      <w:r w:rsidR="00DD5556">
        <w:t>Cross Plains</w:t>
      </w:r>
      <w:r w:rsidRPr="00490ACF">
        <w:t xml:space="preserve"> and the Village of Brooklyn also serve Town of </w:t>
      </w:r>
      <w:r w:rsidR="00DD5556">
        <w:t>Cross Plains</w:t>
      </w:r>
      <w:r w:rsidRPr="00490ACF">
        <w:t xml:space="preserve"> residents.</w:t>
      </w:r>
      <w:r>
        <w:t xml:space="preserve"> </w:t>
      </w:r>
      <w:r w:rsidRPr="00490ACF">
        <w:t>The nearest full-service hospitals are in the City of Madison.</w:t>
      </w:r>
    </w:p>
    <w:p w14:paraId="40D8F794" w14:textId="69352AE6" w:rsidR="0088704F" w:rsidRDefault="002C54B6" w:rsidP="000F0346">
      <w:pPr>
        <w:pStyle w:val="Heading2"/>
      </w:pPr>
      <w:r>
        <w:t xml:space="preserve"> </w:t>
      </w:r>
      <w:bookmarkStart w:id="94" w:name="_Toc229561432"/>
      <w:r w:rsidR="0088704F">
        <w:t>Child Care Facilities</w:t>
      </w:r>
      <w:bookmarkEnd w:id="94"/>
    </w:p>
    <w:p w14:paraId="60C3B722" w14:textId="435B1A39" w:rsidR="00565F7D" w:rsidRDefault="00092BDB" w:rsidP="00565F7D">
      <w:pPr>
        <w:spacing w:after="360"/>
        <w:rPr>
          <w:noProof/>
        </w:rPr>
      </w:pPr>
      <w:r>
        <w:t>No known</w:t>
      </w:r>
      <w:r w:rsidR="0088704F">
        <w:t xml:space="preserve"> childcare centers </w:t>
      </w:r>
      <w:r>
        <w:t xml:space="preserve">are </w:t>
      </w:r>
      <w:r w:rsidR="0088704F">
        <w:t xml:space="preserve">in the </w:t>
      </w:r>
      <w:r w:rsidR="00A7128E">
        <w:t>Town</w:t>
      </w:r>
      <w:r w:rsidR="0088704F">
        <w:t>. Small, in-home services may exist from time to time.</w:t>
      </w:r>
      <w:r w:rsidR="00F40C24">
        <w:t xml:space="preserve"> </w:t>
      </w:r>
    </w:p>
    <w:p w14:paraId="61699DF2" w14:textId="5AB77218" w:rsidR="00F40C24" w:rsidRPr="00490ACF" w:rsidRDefault="00F40C24" w:rsidP="00F40C24"/>
    <w:p w14:paraId="0A54D4BA" w14:textId="294CC666" w:rsidR="0088704F" w:rsidRDefault="002C54B6" w:rsidP="000F0346">
      <w:pPr>
        <w:pStyle w:val="Heading2"/>
      </w:pPr>
      <w:r>
        <w:t xml:space="preserve"> </w:t>
      </w:r>
      <w:bookmarkStart w:id="95" w:name="_Toc229561433"/>
      <w:r w:rsidR="0088704F">
        <w:t>Churches</w:t>
      </w:r>
      <w:bookmarkEnd w:id="95"/>
    </w:p>
    <w:p w14:paraId="27C95DEF" w14:textId="551F80CA" w:rsidR="00B00737" w:rsidRPr="00490ACF" w:rsidRDefault="00B00737" w:rsidP="00B00737">
      <w:r>
        <w:t>St. Mary’s Catholic Church is on County Highway P, just south of Pine Bluff.</w:t>
      </w:r>
      <w:r w:rsidR="00B75BE0">
        <w:t xml:space="preserve"> </w:t>
      </w:r>
      <w:r>
        <w:t xml:space="preserve">Other religious institutions are in the Village of </w:t>
      </w:r>
      <w:r w:rsidR="00040BA7">
        <w:t>Cross Plains</w:t>
      </w:r>
      <w:r>
        <w:t>.</w:t>
      </w:r>
    </w:p>
    <w:p w14:paraId="69156983" w14:textId="2AE1123E" w:rsidR="0088704F" w:rsidRDefault="00F40C24" w:rsidP="000F0346">
      <w:pPr>
        <w:pStyle w:val="Heading2"/>
      </w:pPr>
      <w:r>
        <w:t xml:space="preserve"> </w:t>
      </w:r>
      <w:bookmarkStart w:id="96" w:name="_Toc229561434"/>
      <w:r w:rsidR="0088704F">
        <w:t>Senior Services</w:t>
      </w:r>
      <w:bookmarkEnd w:id="96"/>
    </w:p>
    <w:p w14:paraId="35ECCA8E" w14:textId="0E751B8A" w:rsidR="00B00737" w:rsidRDefault="00B00737" w:rsidP="00B00737">
      <w:hyperlink r:id="rId73" w:history="1">
        <w:r w:rsidRPr="00AC0202">
          <w:rPr>
            <w:rStyle w:val="Hyperlink"/>
            <w:bCs/>
          </w:rPr>
          <w:t>Northwest Dane Senior Services</w:t>
        </w:r>
      </w:hyperlink>
      <w:r w:rsidRPr="00AC0202">
        <w:rPr>
          <w:bCs/>
        </w:rPr>
        <w:t>, located at 1837 Bourbon Road in the Village of</w:t>
      </w:r>
      <w:r w:rsidR="00040BA7">
        <w:rPr>
          <w:bCs/>
        </w:rPr>
        <w:t xml:space="preserve"> Cross Plains</w:t>
      </w:r>
      <w:r w:rsidRPr="00AC0202">
        <w:rPr>
          <w:bCs/>
        </w:rPr>
        <w:t>,</w:t>
      </w:r>
      <w:r w:rsidR="00B75BE0">
        <w:rPr>
          <w:bCs/>
        </w:rPr>
        <w:t xml:space="preserve"> </w:t>
      </w:r>
      <w:r w:rsidRPr="00AC0202">
        <w:t>provides a variety of programs and services for senior adults.</w:t>
      </w:r>
      <w:r w:rsidR="00B75BE0">
        <w:t xml:space="preserve"> </w:t>
      </w:r>
      <w:r w:rsidRPr="00AC0202">
        <w:t>Their service area includes the Town o</w:t>
      </w:r>
      <w:r w:rsidR="00040BA7">
        <w:t>f Cross Plains</w:t>
      </w:r>
      <w:r w:rsidRPr="00AC0202">
        <w:t>.</w:t>
      </w:r>
    </w:p>
    <w:p w14:paraId="13483BB5" w14:textId="11E9706E" w:rsidR="0088704F" w:rsidRDefault="0088704F" w:rsidP="002C54B6">
      <w:r>
        <w:t xml:space="preserve">The </w:t>
      </w:r>
      <w:hyperlink r:id="rId74" w:history="1">
        <w:r>
          <w:rPr>
            <w:rStyle w:val="Hyperlink"/>
          </w:rPr>
          <w:t>Aging and Disability Resource Center</w:t>
        </w:r>
      </w:hyperlink>
      <w:r>
        <w:t xml:space="preserve"> (ADRC) of Dane County provides information about resources related to aging and/or living with a disability, long-term care options, and public benefits. ADRC services are free and available to all County residents.</w:t>
      </w:r>
      <w:r w:rsidR="002C54B6">
        <w:t xml:space="preserve"> </w:t>
      </w:r>
      <w:r>
        <w:t xml:space="preserve">The </w:t>
      </w:r>
      <w:hyperlink r:id="rId75" w:history="1">
        <w:r>
          <w:rPr>
            <w:rStyle w:val="Hyperlink"/>
          </w:rPr>
          <w:t>Area Agency on Aging of Dane County</w:t>
        </w:r>
      </w:hyperlink>
      <w:r>
        <w:t xml:space="preserve"> provides individuals age 60 and over and/or their family members information and assistance in accessing services that help older adults stay in their homes and communities.</w:t>
      </w:r>
    </w:p>
    <w:p w14:paraId="5527581C" w14:textId="724154F1" w:rsidR="0088704F" w:rsidRDefault="002C54B6" w:rsidP="000F0346">
      <w:pPr>
        <w:pStyle w:val="Heading2"/>
      </w:pPr>
      <w:r>
        <w:t xml:space="preserve"> </w:t>
      </w:r>
      <w:bookmarkStart w:id="97" w:name="_Toc229561435"/>
      <w:r w:rsidR="0088704F">
        <w:t>Other Community Services</w:t>
      </w:r>
      <w:bookmarkEnd w:id="97"/>
    </w:p>
    <w:p w14:paraId="2997EDAD" w14:textId="397A4D37" w:rsidR="00B00737" w:rsidRPr="00220D43" w:rsidRDefault="00B00737" w:rsidP="00B00737">
      <w:hyperlink r:id="rId76" w:history="1">
        <w:r w:rsidRPr="00557D06">
          <w:rPr>
            <w:rStyle w:val="Hyperlink"/>
          </w:rPr>
          <w:t>Wayforward Resources</w:t>
        </w:r>
      </w:hyperlink>
      <w:r w:rsidRPr="00557D06">
        <w:t xml:space="preserve"> provides food pantry services to the</w:t>
      </w:r>
      <w:r w:rsidR="00B75BE0">
        <w:t xml:space="preserve"> </w:t>
      </w:r>
      <w:r w:rsidRPr="00557D06">
        <w:t>area.</w:t>
      </w:r>
    </w:p>
    <w:p w14:paraId="06E2E447" w14:textId="0A4801AF" w:rsidR="0088704F" w:rsidRPr="006F2CCE" w:rsidRDefault="002C54B6" w:rsidP="000F0346">
      <w:pPr>
        <w:pStyle w:val="Heading2"/>
      </w:pPr>
      <w:r>
        <w:t xml:space="preserve"> </w:t>
      </w:r>
      <w:bookmarkStart w:id="98" w:name="_Toc229561436"/>
      <w:r w:rsidR="0088704F">
        <w:t>Telecommunicatio</w:t>
      </w:r>
      <w:r w:rsidR="0088704F" w:rsidRPr="006F2CCE">
        <w:t>ns Facilities</w:t>
      </w:r>
      <w:bookmarkEnd w:id="98"/>
    </w:p>
    <w:p w14:paraId="1500AF1A" w14:textId="48A8A2A6" w:rsidR="00F40C24" w:rsidRPr="00EC2799" w:rsidRDefault="00B00737" w:rsidP="00F40C24">
      <w:r>
        <w:t>Five</w:t>
      </w:r>
      <w:r w:rsidR="00F40C24">
        <w:t xml:space="preserve"> cellular telecommunication towers</w:t>
      </w:r>
      <w:r w:rsidR="00993F3E">
        <w:t xml:space="preserve"> are present</w:t>
      </w:r>
      <w:r w:rsidR="00F40C24">
        <w:t xml:space="preserve"> in </w:t>
      </w:r>
      <w:bookmarkStart w:id="99" w:name="_Int_9os7zyfJ"/>
      <w:r w:rsidR="00F40C24">
        <w:t>the Town</w:t>
      </w:r>
      <w:bookmarkEnd w:id="99"/>
      <w:r w:rsidR="00F40C24">
        <w:t xml:space="preserve">. </w:t>
      </w:r>
    </w:p>
    <w:p w14:paraId="6D5CC59C" w14:textId="49EE4896" w:rsidR="0088704F" w:rsidRDefault="00D00F81" w:rsidP="000F0346">
      <w:pPr>
        <w:pStyle w:val="Heading2"/>
      </w:pPr>
      <w:r>
        <w:t xml:space="preserve"> </w:t>
      </w:r>
      <w:bookmarkStart w:id="100" w:name="_Toc229561437"/>
      <w:r w:rsidR="0088704F" w:rsidRPr="00B00737">
        <w:t>Broadband</w:t>
      </w:r>
      <w:bookmarkEnd w:id="100"/>
    </w:p>
    <w:p w14:paraId="1B15EA4F" w14:textId="7622E5DE" w:rsidR="0088704F" w:rsidRDefault="002D68D1" w:rsidP="005051FB">
      <w:r>
        <w:t xml:space="preserve">While a good amount of the Town has sufficient broadband service, there are still considerable pockets that lack sufficient coverage. There are approximately 1,305 broadband serviceable locations in the Town. About 1,006 (~77%) of those are considered served, with 299 (~23%) being considered underserved or unserved. Improvements are coming by way of a few different federal funding mechanisms. The first being the Rural Digital Opportunity Fund (RDOF), where Spectrum has built out much of the southwestern corner of the Town. Second, Bertram Communications has pending </w:t>
      </w:r>
      <w:r w:rsidR="0055225C">
        <w:t xml:space="preserve">Broadband, Equity, Access, and Deployment (BEAD) </w:t>
      </w:r>
      <w:r>
        <w:t>funding to build out fiber-to-the-premise service to approximately 137 locations in the Town. These locations are primarily located in the central portions</w:t>
      </w:r>
      <w:r w:rsidR="0055225C">
        <w:t xml:space="preserve"> of the Town.</w:t>
      </w:r>
    </w:p>
    <w:p w14:paraId="33D97F11" w14:textId="0BEB6FC3" w:rsidR="0055225C" w:rsidRDefault="0055225C" w:rsidP="005051FB">
      <w:r>
        <w:t xml:space="preserve">Dane County’s Planning and Development Department has a Broadband Coordinator position dedicated to broadband expansion efforts. To learn more, please see the </w:t>
      </w:r>
      <w:hyperlink r:id="rId77" w:history="1">
        <w:r w:rsidRPr="0055225C">
          <w:rPr>
            <w:rStyle w:val="Hyperlink"/>
          </w:rPr>
          <w:t>Dane County Broadband Webpage</w:t>
        </w:r>
      </w:hyperlink>
      <w:r>
        <w:t>.</w:t>
      </w:r>
    </w:p>
    <w:p w14:paraId="32CA9D42" w14:textId="010F3D5B" w:rsidR="0088704F" w:rsidRDefault="006F2CCE" w:rsidP="000F0346">
      <w:pPr>
        <w:pStyle w:val="Heading2"/>
      </w:pPr>
      <w:r>
        <w:lastRenderedPageBreak/>
        <w:t xml:space="preserve"> </w:t>
      </w:r>
      <w:bookmarkStart w:id="101" w:name="_Toc229561438"/>
      <w:r w:rsidR="0088704F">
        <w:t xml:space="preserve">Power Plants </w:t>
      </w:r>
      <w:r w:rsidR="003F28A6">
        <w:t>&amp;</w:t>
      </w:r>
      <w:r w:rsidR="0088704F">
        <w:t xml:space="preserve"> Transmission</w:t>
      </w:r>
      <w:bookmarkEnd w:id="101"/>
    </w:p>
    <w:p w14:paraId="3A0E7225" w14:textId="716B80D1" w:rsidR="00F40C24" w:rsidRDefault="006D6B24" w:rsidP="00F40C24">
      <w:r w:rsidRPr="00AE3236">
        <w:t xml:space="preserve">Two 69kV single circuit transmission lines run through the town, one north-south and the other east-west. There are three electrical substations in the town, two located on County Highway P at Stagecoach Road, and the remaining one on Timber Lane. </w:t>
      </w:r>
      <w:r w:rsidR="00301F3B">
        <w:t>A 345 kV transmission line runs NE to SW in the Town from Middleton, W</w:t>
      </w:r>
      <w:r w:rsidR="00F13AD4">
        <w:t>isconsin</w:t>
      </w:r>
      <w:r w:rsidR="00301F3B">
        <w:t xml:space="preserve"> to Dubuqe, I</w:t>
      </w:r>
      <w:r w:rsidR="00F13AD4">
        <w:t>owa</w:t>
      </w:r>
      <w:r>
        <w:t xml:space="preserve">. </w:t>
      </w:r>
      <w:r w:rsidR="00935AC4">
        <w:t>N</w:t>
      </w:r>
      <w:r w:rsidR="00F40C24">
        <w:t xml:space="preserve">o power plants or other major transmission lines </w:t>
      </w:r>
      <w:r w:rsidR="00935AC4">
        <w:t xml:space="preserve">exist </w:t>
      </w:r>
      <w:r w:rsidR="00F40C24">
        <w:t xml:space="preserve">in the Town. </w:t>
      </w:r>
      <w:r w:rsidR="00301F3B">
        <w:t xml:space="preserve">A </w:t>
      </w:r>
      <w:r w:rsidR="00F13AD4">
        <w:t>six</w:t>
      </w:r>
      <w:r w:rsidR="00BC79FB">
        <w:t xml:space="preserve"> mega-watt </w:t>
      </w:r>
      <w:r w:rsidR="00301F3B">
        <w:t xml:space="preserve">commercial solar energy facility for Madison Gas &amp; Electric is located at County P and Pine Hill Road. </w:t>
      </w:r>
    </w:p>
    <w:p w14:paraId="6DA32446" w14:textId="573DC4F0" w:rsidR="0088704F" w:rsidRDefault="00F40C24" w:rsidP="000F0346">
      <w:pPr>
        <w:pStyle w:val="Heading2"/>
      </w:pPr>
      <w:r>
        <w:t xml:space="preserve"> </w:t>
      </w:r>
      <w:bookmarkStart w:id="102" w:name="_Toc229561439"/>
      <w:r w:rsidR="0088704F">
        <w:t>Service Demand Forecast</w:t>
      </w:r>
      <w:bookmarkEnd w:id="102"/>
    </w:p>
    <w:p w14:paraId="0BA87A6E" w14:textId="3F8F42BB" w:rsidR="006D6B24" w:rsidRPr="00956A27" w:rsidRDefault="0088704F" w:rsidP="006D6B24">
      <w:r>
        <w:t xml:space="preserve">Due to the low growth rate </w:t>
      </w:r>
      <w:r w:rsidR="005051FB">
        <w:t xml:space="preserve">anticipated </w:t>
      </w:r>
      <w:r>
        <w:t xml:space="preserve">for the Town of </w:t>
      </w:r>
      <w:r w:rsidR="00301F3B">
        <w:t>Cross Plains</w:t>
      </w:r>
      <w:r>
        <w:t xml:space="preserve">, existing utilities and community facilities </w:t>
      </w:r>
      <w:r w:rsidR="005051FB">
        <w:t xml:space="preserve">are expected to be sufficient for the next twenty years. </w:t>
      </w:r>
      <w:r>
        <w:t>One exception, broadband internet access, is insufficient to meet current demand.</w:t>
      </w:r>
      <w:r w:rsidR="006D6B24">
        <w:t xml:space="preserve"> In addition, with proximity to urban areas and transmission lines, large areas of open land in the town may, in the near future, become attractive to developers of medium- to large-scale commercial solar energy facilities.</w:t>
      </w:r>
    </w:p>
    <w:p w14:paraId="5176AA91" w14:textId="6EC40F84" w:rsidR="0088704F" w:rsidRPr="006C10F1" w:rsidRDefault="006C10F1" w:rsidP="000F0346">
      <w:pPr>
        <w:pStyle w:val="Heading1"/>
      </w:pPr>
      <w:r>
        <w:t xml:space="preserve"> </w:t>
      </w:r>
      <w:bookmarkStart w:id="103" w:name="_Toc229561440"/>
      <w:r w:rsidR="005051FB" w:rsidRPr="006C10F1">
        <w:t>Utilities &amp;</w:t>
      </w:r>
      <w:r w:rsidR="0088704F" w:rsidRPr="006C10F1">
        <w:t xml:space="preserve"> Community Facilities Goals, Objectives</w:t>
      </w:r>
      <w:r w:rsidR="00200BD0" w:rsidRPr="006C10F1">
        <w:t>, &amp;</w:t>
      </w:r>
      <w:r w:rsidR="0088704F" w:rsidRPr="006C10F1">
        <w:t xml:space="preserve"> Policies</w:t>
      </w:r>
      <w:bookmarkEnd w:id="103"/>
    </w:p>
    <w:p w14:paraId="70C57B83" w14:textId="5CF66D05" w:rsidR="00CB7297" w:rsidRDefault="00CB7297" w:rsidP="000F0346">
      <w:pPr>
        <w:pStyle w:val="Heading2"/>
      </w:pPr>
      <w:r>
        <w:t xml:space="preserve"> </w:t>
      </w:r>
      <w:bookmarkStart w:id="104" w:name="_Toc229561441"/>
      <w:r w:rsidR="00200BD0">
        <w:t>Goal</w:t>
      </w:r>
      <w:bookmarkEnd w:id="104"/>
      <w:r w:rsidR="00E47537">
        <w:t xml:space="preserve"> </w:t>
      </w:r>
    </w:p>
    <w:p w14:paraId="015B6BDC" w14:textId="46AFEF54" w:rsidR="0088704F" w:rsidRPr="00F40C24" w:rsidRDefault="0088704F" w:rsidP="000F0346">
      <w:pPr>
        <w:pStyle w:val="ListParagraph"/>
        <w:numPr>
          <w:ilvl w:val="0"/>
          <w:numId w:val="122"/>
        </w:numPr>
      </w:pPr>
      <w:r w:rsidRPr="00F40C24">
        <w:t>C</w:t>
      </w:r>
      <w:r w:rsidR="006D6B24">
        <w:t>ontinue to c</w:t>
      </w:r>
      <w:r w:rsidRPr="00F40C24">
        <w:t xml:space="preserve">ost effectively maintain the Town’s infrastructure </w:t>
      </w:r>
      <w:r w:rsidR="00E47537" w:rsidRPr="00F40C24">
        <w:t xml:space="preserve">and services </w:t>
      </w:r>
      <w:r w:rsidRPr="00F40C24">
        <w:t>at a level of service desired by Town residents, farmers, and businesses.</w:t>
      </w:r>
    </w:p>
    <w:p w14:paraId="27148EA2" w14:textId="4970FE87" w:rsidR="0088704F" w:rsidRDefault="00CB7297" w:rsidP="000F0346">
      <w:pPr>
        <w:pStyle w:val="Heading2"/>
      </w:pPr>
      <w:r>
        <w:t xml:space="preserve"> </w:t>
      </w:r>
      <w:bookmarkStart w:id="105" w:name="_Toc229561442"/>
      <w:r w:rsidR="00200BD0">
        <w:t>Objectives</w:t>
      </w:r>
      <w:bookmarkEnd w:id="105"/>
    </w:p>
    <w:p w14:paraId="01925A3E" w14:textId="77777777" w:rsidR="00F40C24" w:rsidRPr="00AD5B4D" w:rsidRDefault="00F40C24" w:rsidP="00B115E1">
      <w:pPr>
        <w:numPr>
          <w:ilvl w:val="0"/>
          <w:numId w:val="22"/>
        </w:numPr>
        <w:tabs>
          <w:tab w:val="clear" w:pos="720"/>
        </w:tabs>
        <w:spacing w:before="0"/>
        <w:jc w:val="left"/>
      </w:pPr>
      <w:r w:rsidRPr="00AD5B4D">
        <w:t>Provide convenient solid waste and recycling services.</w:t>
      </w:r>
    </w:p>
    <w:p w14:paraId="669CA043" w14:textId="77777777" w:rsidR="00F40C24" w:rsidRPr="00AD5B4D" w:rsidRDefault="00F40C24" w:rsidP="00B115E1">
      <w:pPr>
        <w:numPr>
          <w:ilvl w:val="0"/>
          <w:numId w:val="22"/>
        </w:numPr>
        <w:tabs>
          <w:tab w:val="clear" w:pos="720"/>
        </w:tabs>
        <w:spacing w:before="0"/>
        <w:jc w:val="left"/>
      </w:pPr>
      <w:r>
        <w:t>As feasible, accommodate recreational facilities of interest to Town residents.</w:t>
      </w:r>
    </w:p>
    <w:p w14:paraId="21BD1CD5" w14:textId="77777777" w:rsidR="00F40C24" w:rsidRPr="00AD5B4D" w:rsidRDefault="00F40C24" w:rsidP="00B115E1">
      <w:pPr>
        <w:numPr>
          <w:ilvl w:val="0"/>
          <w:numId w:val="22"/>
        </w:numPr>
        <w:tabs>
          <w:tab w:val="clear" w:pos="720"/>
        </w:tabs>
        <w:spacing w:before="0"/>
        <w:jc w:val="left"/>
      </w:pPr>
      <w:r w:rsidRPr="00AD5B4D">
        <w:t>Cooperate with other municipalities and governmental agencies to maximize cost-efficient delivery of services.</w:t>
      </w:r>
    </w:p>
    <w:p w14:paraId="2D789534" w14:textId="0EE16F91" w:rsidR="0088704F" w:rsidRDefault="00CB7297" w:rsidP="000F0346">
      <w:pPr>
        <w:pStyle w:val="Heading2"/>
      </w:pPr>
      <w:r>
        <w:t xml:space="preserve"> </w:t>
      </w:r>
      <w:bookmarkStart w:id="106" w:name="_Toc229561443"/>
      <w:r w:rsidR="005051FB">
        <w:t>Policies</w:t>
      </w:r>
      <w:bookmarkEnd w:id="106"/>
    </w:p>
    <w:p w14:paraId="1863BA90" w14:textId="77777777" w:rsidR="006D6B24" w:rsidRPr="00240B7C" w:rsidRDefault="006D6B24" w:rsidP="00B115E1">
      <w:pPr>
        <w:numPr>
          <w:ilvl w:val="0"/>
          <w:numId w:val="23"/>
        </w:numPr>
        <w:spacing w:before="0"/>
        <w:jc w:val="left"/>
      </w:pPr>
      <w:r w:rsidRPr="00240B7C">
        <w:t>Limit development of residential and commercial/industrial uses to densities that are cost-effective to serve.</w:t>
      </w:r>
    </w:p>
    <w:p w14:paraId="44F8E9AC" w14:textId="54C055AA" w:rsidR="006D6B24" w:rsidRPr="00240B7C" w:rsidRDefault="006D6B24" w:rsidP="00B115E1">
      <w:pPr>
        <w:numPr>
          <w:ilvl w:val="0"/>
          <w:numId w:val="23"/>
        </w:numPr>
        <w:spacing w:before="0"/>
        <w:jc w:val="left"/>
      </w:pPr>
      <w:r w:rsidRPr="00240B7C">
        <w:t xml:space="preserve">Recognize </w:t>
      </w:r>
      <w:r>
        <w:t xml:space="preserve">the goals, objective, </w:t>
      </w:r>
      <w:r w:rsidRPr="00240B7C">
        <w:t>policies and programs of the Dane County Comprehensive Plan for utilities and community facilities, including those for sanitary sewer service, storm water management, water supply, solid waste disposal, on-site wastewater treatment technology, recycling facilities, parks, telecommunication facilities, power plants and transmission lines, cemeteries, health care facilities, child care facilities, police, fire, rescue, libraries, schools and other governmental facilities.</w:t>
      </w:r>
    </w:p>
    <w:p w14:paraId="1C2950A4" w14:textId="5D9E99EB" w:rsidR="006D6B24" w:rsidRPr="00240B7C" w:rsidRDefault="006D6B24" w:rsidP="00B115E1">
      <w:pPr>
        <w:numPr>
          <w:ilvl w:val="0"/>
          <w:numId w:val="23"/>
        </w:numPr>
        <w:spacing w:before="0"/>
        <w:jc w:val="left"/>
      </w:pPr>
      <w:r w:rsidRPr="00240B7C">
        <w:t xml:space="preserve">Work to improve uniformity and availability of telecommunication and high-speed internet services to residents. </w:t>
      </w:r>
    </w:p>
    <w:p w14:paraId="78075F4B" w14:textId="77777777" w:rsidR="006D6B24" w:rsidRPr="00240B7C" w:rsidRDefault="006D6B24" w:rsidP="00B115E1">
      <w:pPr>
        <w:numPr>
          <w:ilvl w:val="0"/>
          <w:numId w:val="23"/>
        </w:numPr>
        <w:spacing w:before="0"/>
        <w:jc w:val="left"/>
      </w:pPr>
      <w:r w:rsidRPr="00240B7C">
        <w:t>Encourage pre-planning of utility corridors by towns and the counties. Work with the state legislature to require utility companies to use pre-planned corridors identified in county comprehensive plan, or existing transportation corridors.</w:t>
      </w:r>
    </w:p>
    <w:p w14:paraId="4DDFB788" w14:textId="77777777" w:rsidR="006D6B24" w:rsidRPr="00240B7C" w:rsidRDefault="006D6B24" w:rsidP="00B115E1">
      <w:pPr>
        <w:numPr>
          <w:ilvl w:val="0"/>
          <w:numId w:val="23"/>
        </w:numPr>
        <w:spacing w:before="0"/>
        <w:jc w:val="left"/>
      </w:pPr>
      <w:r>
        <w:t>Make sure new renewable energy facilities in the town comply with town siting, design and decommission standards described in Chapter 8 of this plan.</w:t>
      </w:r>
    </w:p>
    <w:p w14:paraId="1A90BCD7" w14:textId="77777777" w:rsidR="006D6B24" w:rsidRPr="00240B7C" w:rsidRDefault="006D6B24" w:rsidP="00B115E1">
      <w:pPr>
        <w:numPr>
          <w:ilvl w:val="0"/>
          <w:numId w:val="23"/>
        </w:numPr>
        <w:spacing w:before="0"/>
        <w:jc w:val="left"/>
      </w:pPr>
      <w:r w:rsidRPr="00240B7C">
        <w:lastRenderedPageBreak/>
        <w:t>Plan and explore future options to manage solid and liquid waste (manure) within the township.</w:t>
      </w:r>
    </w:p>
    <w:p w14:paraId="41C0D974" w14:textId="3DA9552E" w:rsidR="00F40C24" w:rsidRPr="00AD5B4D" w:rsidRDefault="006D6B24" w:rsidP="00B115E1">
      <w:pPr>
        <w:numPr>
          <w:ilvl w:val="0"/>
          <w:numId w:val="23"/>
        </w:numPr>
        <w:spacing w:before="0"/>
        <w:jc w:val="left"/>
      </w:pPr>
      <w:r w:rsidRPr="00240B7C">
        <w:t>Develop policies to manage placement of cell towers and to minimize impacts to rura</w:t>
      </w:r>
      <w:r>
        <w:t>l character and the environment.</w:t>
      </w:r>
    </w:p>
    <w:p w14:paraId="14C1ECA9" w14:textId="76E0CE86" w:rsidR="0088704F" w:rsidRDefault="0088704F" w:rsidP="00F40C24">
      <w:pPr>
        <w:ind w:left="722" w:hanging="360"/>
        <w:sectPr w:rsidR="0088704F" w:rsidSect="0043053A">
          <w:headerReference w:type="even" r:id="rId78"/>
          <w:headerReference w:type="default" r:id="rId79"/>
          <w:headerReference w:type="first" r:id="rId80"/>
          <w:pgSz w:w="12240" w:h="15840"/>
          <w:pgMar w:top="1080" w:right="720" w:bottom="1080" w:left="720" w:header="720" w:footer="527" w:gutter="0"/>
          <w:cols w:space="720"/>
          <w:docGrid w:linePitch="360"/>
        </w:sectPr>
      </w:pPr>
    </w:p>
    <w:bookmarkEnd w:id="4" w:displacedByCustomXml="next"/>
    <w:bookmarkStart w:id="107" w:name="_Toc229561444" w:displacedByCustomXml="next"/>
    <w:sdt>
      <w:sdtPr>
        <w:id w:val="-152144192"/>
        <w:docPartObj>
          <w:docPartGallery w:val="Cover Pages"/>
          <w:docPartUnique/>
        </w:docPartObj>
      </w:sdtPr>
      <w:sdtEndPr/>
      <w:sdtContent>
        <w:p w14:paraId="6EA0D201" w14:textId="6835B026" w:rsidR="0088704F" w:rsidRDefault="000F0346" w:rsidP="00477061">
          <w:pPr>
            <w:pStyle w:val="ElementHeading"/>
            <w:rPr>
              <w:rFonts w:cs="Arial"/>
              <w:sz w:val="28"/>
              <w:szCs w:val="26"/>
            </w:rPr>
          </w:pPr>
          <w:r>
            <w:t xml:space="preserve"> </w:t>
          </w:r>
          <w:r w:rsidR="005051FB" w:rsidRPr="00C72860">
            <w:t>Agricultural, Natural, &amp; Cultural</w:t>
          </w:r>
          <w:r w:rsidR="005051FB">
            <w:t xml:space="preserve"> Resou</w:t>
          </w:r>
          <w:r w:rsidR="00006183">
            <w:t>r</w:t>
          </w:r>
          <w:r w:rsidR="005051FB">
            <w:t>ces</w:t>
          </w:r>
        </w:p>
      </w:sdtContent>
    </w:sdt>
    <w:bookmarkEnd w:id="107" w:displacedByCustomXml="prev"/>
    <w:p w14:paraId="2AA55C90" w14:textId="608BBD95" w:rsidR="0088704F" w:rsidRDefault="007062EC" w:rsidP="000F0346">
      <w:pPr>
        <w:pStyle w:val="Heading1"/>
      </w:pPr>
      <w:r>
        <w:t xml:space="preserve"> </w:t>
      </w:r>
      <w:bookmarkStart w:id="108" w:name="_Toc229561445"/>
      <w:r w:rsidR="000A6783">
        <w:t>Agricultural Resource</w:t>
      </w:r>
      <w:r w:rsidR="00427E71">
        <w:t>s</w:t>
      </w:r>
      <w:bookmarkEnd w:id="108"/>
    </w:p>
    <w:p w14:paraId="3F5D1E0E" w14:textId="0E3449AE" w:rsidR="001C74F7" w:rsidRDefault="008864DE" w:rsidP="00786BE8">
      <w:r>
        <w:t>The Town’s</w:t>
      </w:r>
      <w:r w:rsidR="006F61B7">
        <w:t xml:space="preserve"> topography is suited for pastures and </w:t>
      </w:r>
      <w:r w:rsidR="00C72860">
        <w:t>high</w:t>
      </w:r>
      <w:r w:rsidR="006F61B7">
        <w:t>-intensity crop production. Most farmers plant fields that follow natural contours and rotate grain crops (such as corn) with forages and legumes</w:t>
      </w:r>
      <w:r w:rsidR="000B1996">
        <w:t xml:space="preserve"> (such as soybeans)</w:t>
      </w:r>
      <w:r w:rsidR="006F61B7">
        <w:t xml:space="preserve">. During the growing season, </w:t>
      </w:r>
      <w:r w:rsidR="00C72860">
        <w:t>fields of</w:t>
      </w:r>
      <w:r w:rsidR="006F61B7">
        <w:t xml:space="preserve"> corn, alfalfa, and oats alternate along the landscape.</w:t>
      </w:r>
    </w:p>
    <w:p w14:paraId="24DCBEE1" w14:textId="4143E154" w:rsidR="0088704F" w:rsidRDefault="007062EC" w:rsidP="000F0346">
      <w:pPr>
        <w:pStyle w:val="Heading2"/>
      </w:pPr>
      <w:r>
        <w:t xml:space="preserve"> </w:t>
      </w:r>
      <w:bookmarkStart w:id="109" w:name="_Toc229561446"/>
      <w:r w:rsidR="0088704F">
        <w:t>Historic Trends</w:t>
      </w:r>
      <w:bookmarkEnd w:id="109"/>
    </w:p>
    <w:p w14:paraId="334071D0" w14:textId="1D979AD7" w:rsidR="00C72860" w:rsidRPr="008864DE" w:rsidRDefault="008864DE" w:rsidP="008864DE">
      <w:r w:rsidRPr="00F11893">
        <w:t xml:space="preserve">In the Town of </w:t>
      </w:r>
      <w:r w:rsidR="00301F3B">
        <w:t>Cross Plains</w:t>
      </w:r>
      <w:r w:rsidRPr="00F11893">
        <w:t xml:space="preserve">, land in crop and pasture declined by 1,049 acres between 2000 and 2020 </w:t>
      </w:r>
      <w:r w:rsidRPr="00F11893">
        <w:rPr>
          <w:i/>
        </w:rPr>
        <w:t>(Dane County Land Use Inventory).</w:t>
      </w:r>
      <w:r w:rsidRPr="00F11893">
        <w:t xml:space="preserve"> Woodland/other open land and water increased by 397 acres, while outdoor recreation increased by 153 acres over the same time period.</w:t>
      </w:r>
      <w:r w:rsidR="00B75BE0">
        <w:t xml:space="preserve"> </w:t>
      </w:r>
      <w:r w:rsidRPr="00F11893">
        <w:t>Land devoted to residential use increased by 359 acres from 2000 to 2020.</w:t>
      </w:r>
      <w:r>
        <w:t xml:space="preserve"> Fifty</w:t>
      </w:r>
      <w:r w:rsidR="00301F3B">
        <w:t>-</w:t>
      </w:r>
      <w:r>
        <w:t>one</w:t>
      </w:r>
      <w:r w:rsidRPr="007F1410">
        <w:t xml:space="preserve"> percent of the Town’s land was in agricultural use in 2020. Over seventy percent of the farmland in the Town was dedicated to traditional corn/soybean rotational crops, with another 25% in other grain, pasture or fallow land. Small, but growing, acreages of tree farming, floriculture, community supported agriculture, horse farms and fruit and vegetable farming also occur throughout the town.</w:t>
      </w:r>
    </w:p>
    <w:p w14:paraId="22894FE0" w14:textId="4A5AF807" w:rsidR="007F6EC6" w:rsidRPr="00B3160C" w:rsidRDefault="007062EC" w:rsidP="000F0346">
      <w:pPr>
        <w:pStyle w:val="Heading2"/>
      </w:pPr>
      <w:r>
        <w:t xml:space="preserve"> </w:t>
      </w:r>
      <w:bookmarkStart w:id="110" w:name="_Toc229561447"/>
      <w:r w:rsidR="007F6EC6" w:rsidRPr="00B3160C">
        <w:t>Existing Farming</w:t>
      </w:r>
      <w:bookmarkEnd w:id="110"/>
    </w:p>
    <w:p w14:paraId="1482FC35" w14:textId="76A08258" w:rsidR="002E3118" w:rsidRDefault="00221404" w:rsidP="002E3118">
      <w:pPr>
        <w:rPr>
          <w:noProof/>
        </w:rPr>
      </w:pPr>
      <w:r w:rsidRPr="00B3160C">
        <w:t>Fifty percent</w:t>
      </w:r>
      <w:r w:rsidR="00C72860" w:rsidRPr="00B3160C">
        <w:t xml:space="preserve"> of the Town’s land was in </w:t>
      </w:r>
      <w:r w:rsidRPr="00B3160C">
        <w:t>crop and pasture</w:t>
      </w:r>
      <w:r w:rsidR="00C72860" w:rsidRPr="00B3160C">
        <w:t xml:space="preserve"> use in 20</w:t>
      </w:r>
      <w:r w:rsidR="005961C0" w:rsidRPr="00B3160C">
        <w:t>20</w:t>
      </w:r>
      <w:r w:rsidR="00C72860" w:rsidRPr="00B3160C">
        <w:t xml:space="preserve"> (the last year detailed agricultural land use data is available). Nearly three-quarters (74%) of the farmland in the Town was dedicated to traditional corn/soybean rotational crops, with another 22% in other grain, pasture or fallow land. Small, but growing, acreages of tree farming, floriculture, community-supported agriculture, horse farms and fruit and vegetable farming also</w:t>
      </w:r>
      <w:r w:rsidR="00C72860">
        <w:t xml:space="preserve"> occur throughout the town.</w:t>
      </w:r>
      <w:r w:rsidR="008422A3">
        <w:t xml:space="preserve"> </w:t>
      </w:r>
      <w:r w:rsidR="00C80F7E">
        <w:t xml:space="preserve">The Dane County Zoning Ordinance (Chapter 10, Dane County Code) defines a “farm” as “all land under common ownership that is primarily devoted to agricultural use.” In 2020, </w:t>
      </w:r>
      <w:r w:rsidR="003B1DF9">
        <w:t>1</w:t>
      </w:r>
      <w:r w:rsidR="00B3160C">
        <w:t>36</w:t>
      </w:r>
      <w:r w:rsidR="00C80F7E">
        <w:t xml:space="preserve"> landowners had a majority of their property in agricultural use and could be considered a “farm.” Farms range from </w:t>
      </w:r>
      <w:r w:rsidR="00B3160C">
        <w:t>8</w:t>
      </w:r>
      <w:r w:rsidR="00C80F7E">
        <w:t xml:space="preserve"> to </w:t>
      </w:r>
      <w:r w:rsidR="008864DE">
        <w:t>31</w:t>
      </w:r>
      <w:r w:rsidR="00B3160C">
        <w:t>6</w:t>
      </w:r>
      <w:r w:rsidR="00C80F7E" w:rsidRPr="003B1DF9">
        <w:t xml:space="preserve"> acres, </w:t>
      </w:r>
      <w:r w:rsidR="008422A3">
        <w:t xml:space="preserve">and average </w:t>
      </w:r>
      <w:r w:rsidR="00B3160C">
        <w:t>72</w:t>
      </w:r>
      <w:r w:rsidR="00C80F7E" w:rsidRPr="003B1DF9">
        <w:t xml:space="preserve"> acres.</w:t>
      </w:r>
      <w:r w:rsidR="00725DAD" w:rsidRPr="00725DAD">
        <w:rPr>
          <w:noProof/>
        </w:rPr>
        <w:t xml:space="preserve"> </w:t>
      </w:r>
    </w:p>
    <w:p w14:paraId="3AA5FEAD" w14:textId="4DAD82E2" w:rsidR="00DD5CE7" w:rsidRDefault="00DD5CE7" w:rsidP="00D153C2">
      <w:pPr>
        <w:pStyle w:val="ChartTableTitle"/>
      </w:pPr>
      <w:r w:rsidRPr="002071E0">
        <w:lastRenderedPageBreak/>
        <w:t xml:space="preserve">Figure </w:t>
      </w:r>
      <w:fldSimple w:instr=" SEQ Figure \* ARABIC ">
        <w:r w:rsidR="00D1409C">
          <w:rPr>
            <w:noProof/>
          </w:rPr>
          <w:t>13</w:t>
        </w:r>
      </w:fldSimple>
      <w:r w:rsidRPr="002071E0">
        <w:t>: Land Use 1990-2020</w:t>
      </w:r>
    </w:p>
    <w:p w14:paraId="2DAE13FE" w14:textId="40027E49" w:rsidR="007F00A7" w:rsidRDefault="002E3118" w:rsidP="007F00A7">
      <w:pPr>
        <w:spacing w:before="0"/>
        <w:rPr>
          <w:noProof/>
        </w:rPr>
      </w:pPr>
      <w:r>
        <w:rPr>
          <w:noProof/>
        </w:rPr>
        <w:drawing>
          <wp:inline distT="0" distB="0" distL="0" distR="0" wp14:anchorId="3AB390E2" wp14:editId="22F8FDDC">
            <wp:extent cx="6986270" cy="3446060"/>
            <wp:effectExtent l="0" t="0" r="5080" b="2540"/>
            <wp:docPr id="243" name="Chart 243">
              <a:extLst xmlns:a="http://schemas.openxmlformats.org/drawingml/2006/main">
                <a:ext uri="{FF2B5EF4-FFF2-40B4-BE49-F238E27FC236}">
                  <a16:creationId xmlns:a16="http://schemas.microsoft.com/office/drawing/2014/main" id="{9224D257-F7CA-4F8C-A289-DBF1162233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72F4130B" w14:textId="515C30B0" w:rsidR="00FC67BD" w:rsidRDefault="00FC67BD" w:rsidP="00525670">
      <w:pPr>
        <w:pStyle w:val="Caption"/>
        <w:keepNext/>
        <w:tabs>
          <w:tab w:val="center" w:pos="5400"/>
          <w:tab w:val="left" w:pos="5836"/>
        </w:tabs>
      </w:pPr>
      <w:r>
        <w:t xml:space="preserve">Figure </w:t>
      </w:r>
      <w:fldSimple w:instr=" SEQ Figure \* ARABIC ">
        <w:r w:rsidR="00D1409C">
          <w:rPr>
            <w:noProof/>
          </w:rPr>
          <w:t>14</w:t>
        </w:r>
      </w:fldSimple>
      <w:r>
        <w:t xml:space="preserve">: </w:t>
      </w:r>
      <w:r w:rsidRPr="00D530A6">
        <w:t>Crop</w:t>
      </w:r>
      <w:r w:rsidR="00183278">
        <w:t xml:space="preserve"> and Pasture</w:t>
      </w:r>
      <w:r w:rsidRPr="00D530A6">
        <w:t xml:space="preserve"> by Acreage (2020)</w:t>
      </w:r>
    </w:p>
    <w:p w14:paraId="6179208A" w14:textId="38F04010" w:rsidR="0088704F" w:rsidRDefault="00525670" w:rsidP="00FA7829">
      <w:pPr>
        <w:pStyle w:val="IndentNomral"/>
        <w:ind w:left="0"/>
      </w:pPr>
      <w:r w:rsidRPr="00525670">
        <w:rPr>
          <w:noProof/>
          <w:shd w:val="clear" w:color="auto" w:fill="00B0F0"/>
        </w:rPr>
        <w:drawing>
          <wp:inline distT="0" distB="0" distL="0" distR="0" wp14:anchorId="73D680C6" wp14:editId="58C4A009">
            <wp:extent cx="6817360" cy="4203032"/>
            <wp:effectExtent l="0" t="0" r="2540" b="7620"/>
            <wp:docPr id="16" name="Chart 16">
              <a:extLst xmlns:a="http://schemas.openxmlformats.org/drawingml/2006/main">
                <a:ext uri="{FF2B5EF4-FFF2-40B4-BE49-F238E27FC236}">
                  <a16:creationId xmlns:a16="http://schemas.microsoft.com/office/drawing/2014/main" id="{0C289405-8ED4-4C3E-851D-38AFC1777E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25C4C176" w14:textId="73910163" w:rsidR="001449C4" w:rsidRDefault="001449C4" w:rsidP="007B2B6A">
      <w:pPr>
        <w:pStyle w:val="Caption"/>
        <w:keepNext/>
        <w:spacing w:before="0" w:after="120"/>
      </w:pPr>
      <w:r>
        <w:lastRenderedPageBreak/>
        <w:t xml:space="preserve">Table </w:t>
      </w:r>
      <w:fldSimple w:instr=" SEQ Table \* ARABIC ">
        <w:r w:rsidR="000D293F">
          <w:rPr>
            <w:noProof/>
          </w:rPr>
          <w:t>3</w:t>
        </w:r>
      </w:fldSimple>
      <w:r>
        <w:t xml:space="preserve">: </w:t>
      </w:r>
      <w:r w:rsidRPr="007C26F0">
        <w:t xml:space="preserve">Land </w:t>
      </w:r>
      <w:r w:rsidRPr="00FA7829">
        <w:t>in Agricultural Use 2010-2020</w:t>
      </w:r>
      <w:r w:rsidRPr="007C26F0">
        <w:t xml:space="preserve"> (Acres)</w:t>
      </w:r>
    </w:p>
    <w:tbl>
      <w:tblPr>
        <w:tblW w:w="10800" w:type="dxa"/>
        <w:tblInd w:w="-10" w:type="dxa"/>
        <w:tblLook w:val="04A0" w:firstRow="1" w:lastRow="0" w:firstColumn="1" w:lastColumn="0" w:noHBand="0" w:noVBand="1"/>
      </w:tblPr>
      <w:tblGrid>
        <w:gridCol w:w="540"/>
        <w:gridCol w:w="4590"/>
        <w:gridCol w:w="1530"/>
        <w:gridCol w:w="1620"/>
        <w:gridCol w:w="2520"/>
      </w:tblGrid>
      <w:tr w:rsidR="00FC67BD" w:rsidRPr="00E8131B" w14:paraId="229E3BE5" w14:textId="77777777" w:rsidTr="00E8131B">
        <w:trPr>
          <w:trHeight w:val="233"/>
          <w:tblHeader/>
        </w:trPr>
        <w:tc>
          <w:tcPr>
            <w:tcW w:w="540" w:type="dxa"/>
            <w:tcBorders>
              <w:top w:val="single" w:sz="4" w:space="0" w:color="auto"/>
              <w:left w:val="single" w:sz="8" w:space="0" w:color="auto"/>
              <w:bottom w:val="single" w:sz="4" w:space="0" w:color="auto"/>
              <w:right w:val="single" w:sz="4" w:space="0" w:color="auto"/>
            </w:tcBorders>
            <w:shd w:val="clear" w:color="auto" w:fill="D0CECE" w:themeFill="background2" w:themeFillShade="E6"/>
          </w:tcPr>
          <w:p w14:paraId="50B6EA7A" w14:textId="77777777" w:rsidR="00FC67BD" w:rsidRPr="00525670" w:rsidRDefault="00FC67BD" w:rsidP="007B2B6A">
            <w:pPr>
              <w:spacing w:before="0"/>
              <w:rPr>
                <w:rFonts w:ascii="Verdana" w:hAnsi="Verdana" w:cs="Arial"/>
                <w:b/>
                <w:bCs/>
                <w:color w:val="01A36D"/>
              </w:rPr>
            </w:pPr>
          </w:p>
        </w:tc>
        <w:tc>
          <w:tcPr>
            <w:tcW w:w="4590" w:type="dxa"/>
            <w:tcBorders>
              <w:top w:val="single" w:sz="4" w:space="0" w:color="auto"/>
              <w:left w:val="single" w:sz="8" w:space="0" w:color="auto"/>
              <w:bottom w:val="single" w:sz="4" w:space="0" w:color="auto"/>
              <w:right w:val="single" w:sz="4" w:space="0" w:color="auto"/>
            </w:tcBorders>
            <w:shd w:val="clear" w:color="auto" w:fill="D0CECE" w:themeFill="background2" w:themeFillShade="E6"/>
            <w:vAlign w:val="center"/>
            <w:hideMark/>
          </w:tcPr>
          <w:p w14:paraId="49713B99" w14:textId="4E5291F9" w:rsidR="00FC67BD" w:rsidRPr="00525670" w:rsidRDefault="00FC67BD" w:rsidP="005A27DA">
            <w:pPr>
              <w:spacing w:before="0"/>
              <w:jc w:val="left"/>
              <w:rPr>
                <w:rFonts w:ascii="Verdana" w:hAnsi="Verdana" w:cs="Arial"/>
                <w:b/>
                <w:bCs/>
                <w:color w:val="01A36D"/>
              </w:rPr>
            </w:pPr>
            <w:r w:rsidRPr="00525670">
              <w:rPr>
                <w:rFonts w:ascii="Verdana" w:hAnsi="Verdana" w:cs="Arial"/>
                <w:b/>
                <w:bCs/>
                <w:color w:val="01A36D"/>
              </w:rPr>
              <w:t>Description</w:t>
            </w:r>
          </w:p>
        </w:tc>
        <w:tc>
          <w:tcPr>
            <w:tcW w:w="153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8083094" w14:textId="77777777" w:rsidR="00FC67BD" w:rsidRPr="00525670" w:rsidRDefault="00FC67BD" w:rsidP="007B2B6A">
            <w:pPr>
              <w:spacing w:before="0"/>
              <w:jc w:val="center"/>
              <w:rPr>
                <w:rFonts w:ascii="Verdana" w:hAnsi="Verdana" w:cs="Arial"/>
                <w:b/>
                <w:bCs/>
                <w:color w:val="01A36D"/>
              </w:rPr>
            </w:pPr>
            <w:r w:rsidRPr="00525670">
              <w:rPr>
                <w:rFonts w:ascii="Verdana" w:hAnsi="Verdana" w:cs="Arial"/>
                <w:b/>
                <w:bCs/>
                <w:color w:val="01A36D"/>
              </w:rPr>
              <w:t>2010</w:t>
            </w:r>
          </w:p>
        </w:tc>
        <w:tc>
          <w:tcPr>
            <w:tcW w:w="162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D3C68FF" w14:textId="77777777" w:rsidR="00FC67BD" w:rsidRPr="00525670" w:rsidRDefault="00FC67BD" w:rsidP="007B2B6A">
            <w:pPr>
              <w:spacing w:before="0"/>
              <w:jc w:val="center"/>
              <w:rPr>
                <w:rFonts w:ascii="Verdana" w:hAnsi="Verdana" w:cs="Arial"/>
                <w:b/>
                <w:bCs/>
                <w:color w:val="01A36D"/>
              </w:rPr>
            </w:pPr>
            <w:r w:rsidRPr="00525670">
              <w:rPr>
                <w:rFonts w:ascii="Verdana" w:hAnsi="Verdana" w:cs="Arial"/>
                <w:b/>
                <w:bCs/>
                <w:color w:val="01A36D"/>
              </w:rPr>
              <w:t>2020</w:t>
            </w:r>
          </w:p>
        </w:tc>
        <w:tc>
          <w:tcPr>
            <w:tcW w:w="2520" w:type="dxa"/>
            <w:tcBorders>
              <w:top w:val="single" w:sz="4" w:space="0" w:color="auto"/>
              <w:left w:val="nil"/>
              <w:bottom w:val="single" w:sz="4" w:space="0" w:color="auto"/>
              <w:right w:val="single" w:sz="8" w:space="0" w:color="auto"/>
            </w:tcBorders>
            <w:shd w:val="clear" w:color="auto" w:fill="D0CECE" w:themeFill="background2" w:themeFillShade="E6"/>
            <w:vAlign w:val="center"/>
            <w:hideMark/>
          </w:tcPr>
          <w:p w14:paraId="6194C032" w14:textId="77777777" w:rsidR="00FC67BD" w:rsidRPr="00525670" w:rsidRDefault="00FC67BD" w:rsidP="007B2B6A">
            <w:pPr>
              <w:spacing w:before="0"/>
              <w:jc w:val="center"/>
              <w:rPr>
                <w:rFonts w:ascii="Verdana" w:hAnsi="Verdana" w:cs="Arial"/>
                <w:b/>
                <w:bCs/>
                <w:color w:val="01A36D"/>
              </w:rPr>
            </w:pPr>
            <w:r w:rsidRPr="00525670">
              <w:rPr>
                <w:rFonts w:ascii="Verdana" w:hAnsi="Verdana" w:cs="Arial"/>
                <w:b/>
                <w:bCs/>
                <w:color w:val="01A36D"/>
              </w:rPr>
              <w:t>Change 2010-2020</w:t>
            </w:r>
          </w:p>
        </w:tc>
      </w:tr>
      <w:tr w:rsidR="00207227" w:rsidRPr="00E8131B" w14:paraId="0C60F9FD" w14:textId="77777777" w:rsidTr="00E8131B">
        <w:trPr>
          <w:trHeight w:val="259"/>
        </w:trPr>
        <w:tc>
          <w:tcPr>
            <w:tcW w:w="540" w:type="dxa"/>
            <w:tcBorders>
              <w:top w:val="nil"/>
              <w:left w:val="single" w:sz="8" w:space="0" w:color="auto"/>
              <w:bottom w:val="single" w:sz="4" w:space="0" w:color="auto"/>
              <w:right w:val="single" w:sz="4" w:space="0" w:color="auto"/>
            </w:tcBorders>
            <w:shd w:val="clear" w:color="auto" w:fill="2F5496" w:themeFill="accent5" w:themeFillShade="BF"/>
          </w:tcPr>
          <w:p w14:paraId="1674978F" w14:textId="77777777" w:rsidR="00207227" w:rsidRPr="00E8131B" w:rsidRDefault="00207227" w:rsidP="00207227">
            <w:pPr>
              <w:spacing w:before="0"/>
              <w:rPr>
                <w:rFonts w:ascii="Verdana" w:hAnsi="Verdana" w:cs="Arial"/>
                <w:bCs/>
              </w:rPr>
            </w:pPr>
          </w:p>
        </w:tc>
        <w:tc>
          <w:tcPr>
            <w:tcW w:w="4590" w:type="dxa"/>
            <w:tcBorders>
              <w:top w:val="nil"/>
              <w:left w:val="single" w:sz="8" w:space="0" w:color="auto"/>
              <w:bottom w:val="single" w:sz="4" w:space="0" w:color="auto"/>
              <w:right w:val="single" w:sz="4" w:space="0" w:color="auto"/>
            </w:tcBorders>
            <w:vAlign w:val="center"/>
            <w:hideMark/>
          </w:tcPr>
          <w:p w14:paraId="2B6C9217" w14:textId="779CCA5B" w:rsidR="00207227" w:rsidRPr="00E8131B" w:rsidRDefault="00207227" w:rsidP="00207227">
            <w:pPr>
              <w:spacing w:before="0"/>
              <w:jc w:val="left"/>
              <w:rPr>
                <w:rFonts w:ascii="Verdana" w:hAnsi="Verdana" w:cs="Arial"/>
                <w:bCs/>
              </w:rPr>
            </w:pPr>
            <w:r w:rsidRPr="00E8131B">
              <w:rPr>
                <w:rFonts w:ascii="Verdana" w:hAnsi="Verdana" w:cs="Arial"/>
              </w:rPr>
              <w:t>Farms residence and driveway/access road</w:t>
            </w:r>
          </w:p>
        </w:tc>
        <w:tc>
          <w:tcPr>
            <w:tcW w:w="1530" w:type="dxa"/>
            <w:tcBorders>
              <w:top w:val="nil"/>
              <w:left w:val="nil"/>
              <w:bottom w:val="single" w:sz="4" w:space="0" w:color="auto"/>
              <w:right w:val="single" w:sz="4" w:space="0" w:color="auto"/>
            </w:tcBorders>
            <w:vAlign w:val="bottom"/>
            <w:hideMark/>
          </w:tcPr>
          <w:p w14:paraId="7F2D4448" w14:textId="5684E2F4" w:rsidR="00207227" w:rsidRPr="00E8131B" w:rsidRDefault="00207227" w:rsidP="00207227">
            <w:pPr>
              <w:spacing w:before="0"/>
              <w:jc w:val="center"/>
              <w:rPr>
                <w:rFonts w:ascii="Verdana" w:hAnsi="Verdana" w:cs="Arial"/>
                <w:bCs/>
              </w:rPr>
            </w:pPr>
            <w:r>
              <w:rPr>
                <w:rFonts w:ascii="Arial" w:hAnsi="Arial" w:cs="Arial"/>
              </w:rPr>
              <w:t xml:space="preserve">62.5 </w:t>
            </w:r>
          </w:p>
        </w:tc>
        <w:tc>
          <w:tcPr>
            <w:tcW w:w="1620" w:type="dxa"/>
            <w:tcBorders>
              <w:top w:val="nil"/>
              <w:left w:val="nil"/>
              <w:bottom w:val="single" w:sz="4" w:space="0" w:color="auto"/>
              <w:right w:val="single" w:sz="4" w:space="0" w:color="auto"/>
            </w:tcBorders>
            <w:vAlign w:val="bottom"/>
            <w:hideMark/>
          </w:tcPr>
          <w:p w14:paraId="06A18CC0" w14:textId="1660B391" w:rsidR="00207227" w:rsidRPr="00E8131B" w:rsidRDefault="00207227" w:rsidP="00207227">
            <w:pPr>
              <w:spacing w:before="0"/>
              <w:jc w:val="center"/>
              <w:rPr>
                <w:rFonts w:ascii="Verdana" w:hAnsi="Verdana" w:cs="Arial"/>
                <w:bCs/>
              </w:rPr>
            </w:pPr>
            <w:r>
              <w:rPr>
                <w:rFonts w:ascii="Arial" w:hAnsi="Arial" w:cs="Arial"/>
              </w:rPr>
              <w:t xml:space="preserve">51.29 </w:t>
            </w:r>
          </w:p>
        </w:tc>
        <w:tc>
          <w:tcPr>
            <w:tcW w:w="2520" w:type="dxa"/>
            <w:tcBorders>
              <w:top w:val="nil"/>
              <w:left w:val="nil"/>
              <w:bottom w:val="single" w:sz="4" w:space="0" w:color="auto"/>
              <w:right w:val="single" w:sz="8" w:space="0" w:color="auto"/>
            </w:tcBorders>
            <w:vAlign w:val="bottom"/>
            <w:hideMark/>
          </w:tcPr>
          <w:p w14:paraId="7EA14856" w14:textId="2514DAD3" w:rsidR="00207227" w:rsidRPr="00E8131B" w:rsidRDefault="00207227" w:rsidP="00207227">
            <w:pPr>
              <w:spacing w:before="0"/>
              <w:jc w:val="center"/>
              <w:rPr>
                <w:rFonts w:ascii="Verdana" w:hAnsi="Verdana" w:cs="Arial"/>
                <w:bCs/>
              </w:rPr>
            </w:pPr>
            <w:r>
              <w:rPr>
                <w:rFonts w:ascii="Arial" w:hAnsi="Arial" w:cs="Arial"/>
              </w:rPr>
              <w:t>-11</w:t>
            </w:r>
          </w:p>
        </w:tc>
      </w:tr>
      <w:tr w:rsidR="00207227" w:rsidRPr="00E8131B" w14:paraId="55D2E2DC" w14:textId="77777777" w:rsidTr="00E8131B">
        <w:trPr>
          <w:trHeight w:val="259"/>
        </w:trPr>
        <w:tc>
          <w:tcPr>
            <w:tcW w:w="540" w:type="dxa"/>
            <w:tcBorders>
              <w:top w:val="nil"/>
              <w:left w:val="single" w:sz="8" w:space="0" w:color="auto"/>
              <w:bottom w:val="single" w:sz="4" w:space="0" w:color="auto"/>
              <w:right w:val="single" w:sz="4" w:space="0" w:color="auto"/>
            </w:tcBorders>
            <w:shd w:val="clear" w:color="auto" w:fill="2F5496" w:themeFill="accent5" w:themeFillShade="BF"/>
          </w:tcPr>
          <w:p w14:paraId="66910635" w14:textId="77777777" w:rsidR="00207227" w:rsidRPr="00E8131B" w:rsidRDefault="00207227" w:rsidP="00207227">
            <w:pPr>
              <w:spacing w:before="0"/>
              <w:rPr>
                <w:rFonts w:ascii="Verdana" w:hAnsi="Verdana" w:cs="Arial"/>
                <w:bCs/>
              </w:rPr>
            </w:pPr>
          </w:p>
        </w:tc>
        <w:tc>
          <w:tcPr>
            <w:tcW w:w="4590" w:type="dxa"/>
            <w:tcBorders>
              <w:top w:val="nil"/>
              <w:left w:val="single" w:sz="8" w:space="0" w:color="auto"/>
              <w:bottom w:val="single" w:sz="4" w:space="0" w:color="auto"/>
              <w:right w:val="single" w:sz="4" w:space="0" w:color="auto"/>
            </w:tcBorders>
            <w:vAlign w:val="center"/>
            <w:hideMark/>
          </w:tcPr>
          <w:p w14:paraId="7F63245D" w14:textId="4306D6D6" w:rsidR="00207227" w:rsidRPr="00E8131B" w:rsidRDefault="00207227" w:rsidP="00207227">
            <w:pPr>
              <w:spacing w:before="0"/>
              <w:jc w:val="left"/>
              <w:rPr>
                <w:rFonts w:ascii="Verdana" w:hAnsi="Verdana" w:cs="Arial"/>
                <w:bCs/>
              </w:rPr>
            </w:pPr>
            <w:r w:rsidRPr="00E8131B">
              <w:rPr>
                <w:rFonts w:ascii="Verdana" w:hAnsi="Verdana" w:cs="Arial"/>
              </w:rPr>
              <w:t>All other farm related buildings</w:t>
            </w:r>
          </w:p>
        </w:tc>
        <w:tc>
          <w:tcPr>
            <w:tcW w:w="1530" w:type="dxa"/>
            <w:tcBorders>
              <w:top w:val="nil"/>
              <w:left w:val="nil"/>
              <w:bottom w:val="single" w:sz="4" w:space="0" w:color="auto"/>
              <w:right w:val="single" w:sz="4" w:space="0" w:color="auto"/>
            </w:tcBorders>
            <w:vAlign w:val="bottom"/>
            <w:hideMark/>
          </w:tcPr>
          <w:p w14:paraId="1977129A" w14:textId="11C8918F" w:rsidR="00207227" w:rsidRPr="00E8131B" w:rsidRDefault="00207227" w:rsidP="00207227">
            <w:pPr>
              <w:spacing w:before="0"/>
              <w:jc w:val="center"/>
              <w:rPr>
                <w:rFonts w:ascii="Verdana" w:hAnsi="Verdana" w:cs="Arial"/>
                <w:bCs/>
              </w:rPr>
            </w:pPr>
            <w:r>
              <w:rPr>
                <w:rFonts w:ascii="Arial" w:hAnsi="Arial" w:cs="Arial"/>
              </w:rPr>
              <w:t xml:space="preserve">97.4 </w:t>
            </w:r>
          </w:p>
        </w:tc>
        <w:tc>
          <w:tcPr>
            <w:tcW w:w="1620" w:type="dxa"/>
            <w:tcBorders>
              <w:top w:val="nil"/>
              <w:left w:val="nil"/>
              <w:bottom w:val="single" w:sz="4" w:space="0" w:color="auto"/>
              <w:right w:val="single" w:sz="4" w:space="0" w:color="auto"/>
            </w:tcBorders>
            <w:vAlign w:val="bottom"/>
            <w:hideMark/>
          </w:tcPr>
          <w:p w14:paraId="08115984" w14:textId="1560F1D4" w:rsidR="00207227" w:rsidRPr="00E8131B" w:rsidRDefault="00207227" w:rsidP="00207227">
            <w:pPr>
              <w:spacing w:before="0"/>
              <w:jc w:val="center"/>
              <w:rPr>
                <w:rFonts w:ascii="Verdana" w:hAnsi="Verdana" w:cs="Arial"/>
                <w:bCs/>
              </w:rPr>
            </w:pPr>
            <w:r>
              <w:rPr>
                <w:rFonts w:ascii="Arial" w:hAnsi="Arial" w:cs="Arial"/>
              </w:rPr>
              <w:t xml:space="preserve">89.66 </w:t>
            </w:r>
          </w:p>
        </w:tc>
        <w:tc>
          <w:tcPr>
            <w:tcW w:w="2520" w:type="dxa"/>
            <w:tcBorders>
              <w:top w:val="nil"/>
              <w:left w:val="nil"/>
              <w:bottom w:val="single" w:sz="4" w:space="0" w:color="auto"/>
              <w:right w:val="single" w:sz="8" w:space="0" w:color="auto"/>
            </w:tcBorders>
            <w:vAlign w:val="bottom"/>
            <w:hideMark/>
          </w:tcPr>
          <w:p w14:paraId="1CA3DFF1" w14:textId="21163C89" w:rsidR="00207227" w:rsidRPr="00E8131B" w:rsidRDefault="00207227" w:rsidP="00207227">
            <w:pPr>
              <w:spacing w:before="0"/>
              <w:jc w:val="center"/>
              <w:rPr>
                <w:rFonts w:ascii="Verdana" w:hAnsi="Verdana" w:cs="Arial"/>
                <w:bCs/>
              </w:rPr>
            </w:pPr>
            <w:r>
              <w:rPr>
                <w:rFonts w:ascii="Arial" w:hAnsi="Arial" w:cs="Arial"/>
              </w:rPr>
              <w:t>-8</w:t>
            </w:r>
          </w:p>
        </w:tc>
      </w:tr>
      <w:tr w:rsidR="00207227" w:rsidRPr="00E8131B" w14:paraId="081EE2B5" w14:textId="77777777" w:rsidTr="00E8131B">
        <w:trPr>
          <w:trHeight w:val="259"/>
        </w:trPr>
        <w:tc>
          <w:tcPr>
            <w:tcW w:w="540" w:type="dxa"/>
            <w:tcBorders>
              <w:top w:val="nil"/>
              <w:left w:val="single" w:sz="8" w:space="0" w:color="auto"/>
              <w:bottom w:val="single" w:sz="4" w:space="0" w:color="auto"/>
              <w:right w:val="single" w:sz="4" w:space="0" w:color="auto"/>
            </w:tcBorders>
            <w:shd w:val="clear" w:color="auto" w:fill="FFFF99"/>
          </w:tcPr>
          <w:p w14:paraId="1BD7F636" w14:textId="77777777" w:rsidR="00207227" w:rsidRPr="00E8131B" w:rsidRDefault="00207227" w:rsidP="00207227">
            <w:pPr>
              <w:spacing w:before="0"/>
              <w:rPr>
                <w:rFonts w:ascii="Verdana" w:hAnsi="Verdana" w:cs="Arial"/>
                <w:bCs/>
              </w:rPr>
            </w:pPr>
          </w:p>
        </w:tc>
        <w:tc>
          <w:tcPr>
            <w:tcW w:w="4590" w:type="dxa"/>
            <w:tcBorders>
              <w:top w:val="nil"/>
              <w:left w:val="single" w:sz="8" w:space="0" w:color="auto"/>
              <w:bottom w:val="single" w:sz="4" w:space="0" w:color="auto"/>
              <w:right w:val="single" w:sz="4" w:space="0" w:color="auto"/>
            </w:tcBorders>
            <w:vAlign w:val="center"/>
            <w:hideMark/>
          </w:tcPr>
          <w:p w14:paraId="1656089C" w14:textId="6064484E" w:rsidR="00207227" w:rsidRPr="00E8131B" w:rsidRDefault="00207227" w:rsidP="00207227">
            <w:pPr>
              <w:spacing w:before="0"/>
              <w:jc w:val="left"/>
              <w:rPr>
                <w:rFonts w:ascii="Verdana" w:hAnsi="Verdana" w:cs="Arial"/>
                <w:bCs/>
              </w:rPr>
            </w:pPr>
            <w:r w:rsidRPr="00E8131B">
              <w:rPr>
                <w:rFonts w:ascii="Verdana" w:hAnsi="Verdana" w:cs="Arial"/>
              </w:rPr>
              <w:t>Corn farming</w:t>
            </w:r>
          </w:p>
        </w:tc>
        <w:tc>
          <w:tcPr>
            <w:tcW w:w="1530" w:type="dxa"/>
            <w:tcBorders>
              <w:top w:val="nil"/>
              <w:left w:val="nil"/>
              <w:bottom w:val="single" w:sz="4" w:space="0" w:color="auto"/>
              <w:right w:val="single" w:sz="4" w:space="0" w:color="auto"/>
            </w:tcBorders>
            <w:vAlign w:val="bottom"/>
            <w:hideMark/>
          </w:tcPr>
          <w:p w14:paraId="7D9517B8" w14:textId="242B77DD" w:rsidR="00207227" w:rsidRPr="00E8131B" w:rsidRDefault="00207227" w:rsidP="00207227">
            <w:pPr>
              <w:spacing w:before="0"/>
              <w:jc w:val="center"/>
              <w:rPr>
                <w:rFonts w:ascii="Verdana" w:hAnsi="Verdana" w:cs="Arial"/>
                <w:bCs/>
              </w:rPr>
            </w:pPr>
            <w:r>
              <w:rPr>
                <w:rFonts w:ascii="Arial" w:hAnsi="Arial" w:cs="Arial"/>
              </w:rPr>
              <w:t xml:space="preserve">4,691.5 </w:t>
            </w:r>
          </w:p>
        </w:tc>
        <w:tc>
          <w:tcPr>
            <w:tcW w:w="1620" w:type="dxa"/>
            <w:tcBorders>
              <w:top w:val="nil"/>
              <w:left w:val="nil"/>
              <w:bottom w:val="single" w:sz="4" w:space="0" w:color="auto"/>
              <w:right w:val="single" w:sz="4" w:space="0" w:color="auto"/>
            </w:tcBorders>
            <w:vAlign w:val="bottom"/>
            <w:hideMark/>
          </w:tcPr>
          <w:p w14:paraId="5BBBDFE2" w14:textId="08A75BC4" w:rsidR="00207227" w:rsidRPr="00E8131B" w:rsidRDefault="00207227" w:rsidP="00207227">
            <w:pPr>
              <w:spacing w:before="0"/>
              <w:jc w:val="center"/>
              <w:rPr>
                <w:rFonts w:ascii="Verdana" w:hAnsi="Verdana" w:cs="Arial"/>
                <w:bCs/>
              </w:rPr>
            </w:pPr>
            <w:r>
              <w:rPr>
                <w:rFonts w:ascii="Arial" w:hAnsi="Arial" w:cs="Arial"/>
              </w:rPr>
              <w:t xml:space="preserve">5,174.44 </w:t>
            </w:r>
          </w:p>
        </w:tc>
        <w:tc>
          <w:tcPr>
            <w:tcW w:w="2520" w:type="dxa"/>
            <w:tcBorders>
              <w:top w:val="nil"/>
              <w:left w:val="nil"/>
              <w:bottom w:val="single" w:sz="4" w:space="0" w:color="auto"/>
              <w:right w:val="single" w:sz="8" w:space="0" w:color="auto"/>
            </w:tcBorders>
            <w:vAlign w:val="bottom"/>
            <w:hideMark/>
          </w:tcPr>
          <w:p w14:paraId="5188CC9F" w14:textId="732281F1" w:rsidR="00207227" w:rsidRPr="00E8131B" w:rsidRDefault="00207227" w:rsidP="00207227">
            <w:pPr>
              <w:spacing w:before="0"/>
              <w:jc w:val="center"/>
              <w:rPr>
                <w:rFonts w:ascii="Verdana" w:hAnsi="Verdana" w:cs="Arial"/>
                <w:bCs/>
              </w:rPr>
            </w:pPr>
            <w:r>
              <w:rPr>
                <w:rFonts w:ascii="Arial" w:hAnsi="Arial" w:cs="Arial"/>
              </w:rPr>
              <w:t>483</w:t>
            </w:r>
          </w:p>
        </w:tc>
      </w:tr>
      <w:tr w:rsidR="00207227" w:rsidRPr="00E8131B" w14:paraId="5C673E3B" w14:textId="77777777" w:rsidTr="00E8131B">
        <w:trPr>
          <w:trHeight w:val="259"/>
        </w:trPr>
        <w:tc>
          <w:tcPr>
            <w:tcW w:w="540" w:type="dxa"/>
            <w:tcBorders>
              <w:top w:val="nil"/>
              <w:left w:val="single" w:sz="8" w:space="0" w:color="auto"/>
              <w:bottom w:val="single" w:sz="4" w:space="0" w:color="auto"/>
              <w:right w:val="single" w:sz="4" w:space="0" w:color="auto"/>
            </w:tcBorders>
            <w:shd w:val="clear" w:color="auto" w:fill="C5E0B3" w:themeFill="accent6" w:themeFillTint="66"/>
          </w:tcPr>
          <w:p w14:paraId="61021777" w14:textId="77777777" w:rsidR="00207227" w:rsidRPr="00E8131B" w:rsidRDefault="00207227" w:rsidP="00207227">
            <w:pPr>
              <w:spacing w:before="0"/>
              <w:rPr>
                <w:rFonts w:ascii="Verdana" w:hAnsi="Verdana" w:cs="Arial"/>
                <w:bCs/>
              </w:rPr>
            </w:pPr>
          </w:p>
        </w:tc>
        <w:tc>
          <w:tcPr>
            <w:tcW w:w="4590" w:type="dxa"/>
            <w:tcBorders>
              <w:top w:val="nil"/>
              <w:left w:val="single" w:sz="8" w:space="0" w:color="auto"/>
              <w:bottom w:val="single" w:sz="4" w:space="0" w:color="auto"/>
              <w:right w:val="single" w:sz="4" w:space="0" w:color="auto"/>
            </w:tcBorders>
            <w:vAlign w:val="center"/>
            <w:hideMark/>
          </w:tcPr>
          <w:p w14:paraId="23EBDF4C" w14:textId="10CD1383" w:rsidR="00207227" w:rsidRPr="00E8131B" w:rsidRDefault="00207227" w:rsidP="00207227">
            <w:pPr>
              <w:spacing w:before="0"/>
              <w:jc w:val="left"/>
              <w:rPr>
                <w:rFonts w:ascii="Verdana" w:hAnsi="Verdana" w:cs="Arial"/>
                <w:bCs/>
              </w:rPr>
            </w:pPr>
            <w:r w:rsidRPr="00E8131B">
              <w:rPr>
                <w:rFonts w:ascii="Verdana" w:hAnsi="Verdana" w:cs="Arial"/>
              </w:rPr>
              <w:t>Hay/Alfalfa farming</w:t>
            </w:r>
          </w:p>
        </w:tc>
        <w:tc>
          <w:tcPr>
            <w:tcW w:w="1530" w:type="dxa"/>
            <w:tcBorders>
              <w:top w:val="nil"/>
              <w:left w:val="nil"/>
              <w:bottom w:val="single" w:sz="4" w:space="0" w:color="auto"/>
              <w:right w:val="single" w:sz="4" w:space="0" w:color="auto"/>
            </w:tcBorders>
            <w:vAlign w:val="bottom"/>
            <w:hideMark/>
          </w:tcPr>
          <w:p w14:paraId="2AE21A29" w14:textId="32A20FFC" w:rsidR="00207227" w:rsidRPr="00E8131B" w:rsidRDefault="00207227" w:rsidP="00207227">
            <w:pPr>
              <w:spacing w:before="0"/>
              <w:jc w:val="center"/>
              <w:rPr>
                <w:rFonts w:ascii="Verdana" w:hAnsi="Verdana" w:cs="Arial"/>
                <w:bCs/>
              </w:rPr>
            </w:pPr>
            <w:r>
              <w:rPr>
                <w:rFonts w:ascii="Arial" w:hAnsi="Arial" w:cs="Arial"/>
              </w:rPr>
              <w:t xml:space="preserve">2,659.6 </w:t>
            </w:r>
          </w:p>
        </w:tc>
        <w:tc>
          <w:tcPr>
            <w:tcW w:w="1620" w:type="dxa"/>
            <w:tcBorders>
              <w:top w:val="nil"/>
              <w:left w:val="nil"/>
              <w:bottom w:val="single" w:sz="4" w:space="0" w:color="auto"/>
              <w:right w:val="single" w:sz="4" w:space="0" w:color="auto"/>
            </w:tcBorders>
            <w:vAlign w:val="bottom"/>
            <w:hideMark/>
          </w:tcPr>
          <w:p w14:paraId="3F126F89" w14:textId="0E4C00F4" w:rsidR="00207227" w:rsidRPr="00E8131B" w:rsidRDefault="00207227" w:rsidP="00207227">
            <w:pPr>
              <w:spacing w:before="0"/>
              <w:jc w:val="center"/>
              <w:rPr>
                <w:rFonts w:ascii="Verdana" w:hAnsi="Verdana" w:cs="Arial"/>
                <w:bCs/>
              </w:rPr>
            </w:pPr>
            <w:r>
              <w:rPr>
                <w:rFonts w:ascii="Arial" w:hAnsi="Arial" w:cs="Arial"/>
              </w:rPr>
              <w:t xml:space="preserve">2,004.01 </w:t>
            </w:r>
          </w:p>
        </w:tc>
        <w:tc>
          <w:tcPr>
            <w:tcW w:w="2520" w:type="dxa"/>
            <w:tcBorders>
              <w:top w:val="nil"/>
              <w:left w:val="nil"/>
              <w:bottom w:val="single" w:sz="4" w:space="0" w:color="auto"/>
              <w:right w:val="single" w:sz="8" w:space="0" w:color="auto"/>
            </w:tcBorders>
            <w:vAlign w:val="bottom"/>
            <w:hideMark/>
          </w:tcPr>
          <w:p w14:paraId="414DB00A" w14:textId="37448B1B" w:rsidR="00207227" w:rsidRPr="00E8131B" w:rsidRDefault="00207227" w:rsidP="00207227">
            <w:pPr>
              <w:spacing w:before="0"/>
              <w:jc w:val="center"/>
              <w:rPr>
                <w:rFonts w:ascii="Verdana" w:hAnsi="Verdana" w:cs="Arial"/>
                <w:bCs/>
              </w:rPr>
            </w:pPr>
            <w:r>
              <w:rPr>
                <w:rFonts w:ascii="Arial" w:hAnsi="Arial" w:cs="Arial"/>
              </w:rPr>
              <w:t>-656</w:t>
            </w:r>
          </w:p>
        </w:tc>
      </w:tr>
      <w:tr w:rsidR="00207227" w:rsidRPr="00E8131B" w14:paraId="6E890BF2" w14:textId="77777777" w:rsidTr="00E8131B">
        <w:trPr>
          <w:trHeight w:val="259"/>
        </w:trPr>
        <w:tc>
          <w:tcPr>
            <w:tcW w:w="540" w:type="dxa"/>
            <w:tcBorders>
              <w:top w:val="nil"/>
              <w:left w:val="single" w:sz="8" w:space="0" w:color="auto"/>
              <w:bottom w:val="single" w:sz="4" w:space="0" w:color="auto"/>
              <w:right w:val="single" w:sz="4" w:space="0" w:color="auto"/>
            </w:tcBorders>
            <w:shd w:val="clear" w:color="auto" w:fill="00B050"/>
          </w:tcPr>
          <w:p w14:paraId="6277BE94" w14:textId="77777777" w:rsidR="00207227" w:rsidRPr="00E8131B" w:rsidRDefault="00207227" w:rsidP="00207227">
            <w:pPr>
              <w:spacing w:before="0"/>
              <w:rPr>
                <w:rFonts w:ascii="Verdana" w:hAnsi="Verdana" w:cs="Arial"/>
                <w:bCs/>
              </w:rPr>
            </w:pPr>
          </w:p>
        </w:tc>
        <w:tc>
          <w:tcPr>
            <w:tcW w:w="4590" w:type="dxa"/>
            <w:tcBorders>
              <w:top w:val="nil"/>
              <w:left w:val="single" w:sz="8" w:space="0" w:color="auto"/>
              <w:bottom w:val="single" w:sz="4" w:space="0" w:color="auto"/>
              <w:right w:val="single" w:sz="4" w:space="0" w:color="auto"/>
            </w:tcBorders>
            <w:vAlign w:val="center"/>
          </w:tcPr>
          <w:p w14:paraId="7FCB4C06" w14:textId="556353A7" w:rsidR="00207227" w:rsidRPr="00E8131B" w:rsidRDefault="00207227" w:rsidP="00207227">
            <w:pPr>
              <w:spacing w:before="0"/>
              <w:jc w:val="left"/>
              <w:rPr>
                <w:rFonts w:ascii="Verdana" w:hAnsi="Verdana" w:cs="Arial"/>
                <w:bCs/>
              </w:rPr>
            </w:pPr>
            <w:r w:rsidRPr="00E8131B">
              <w:rPr>
                <w:rFonts w:ascii="Verdana" w:hAnsi="Verdana" w:cs="Arial"/>
              </w:rPr>
              <w:t>Soybean farming</w:t>
            </w:r>
          </w:p>
        </w:tc>
        <w:tc>
          <w:tcPr>
            <w:tcW w:w="1530" w:type="dxa"/>
            <w:tcBorders>
              <w:top w:val="nil"/>
              <w:left w:val="nil"/>
              <w:bottom w:val="single" w:sz="4" w:space="0" w:color="auto"/>
              <w:right w:val="single" w:sz="4" w:space="0" w:color="auto"/>
            </w:tcBorders>
            <w:vAlign w:val="bottom"/>
          </w:tcPr>
          <w:p w14:paraId="35308647" w14:textId="0B0399AF" w:rsidR="00207227" w:rsidRPr="00E8131B" w:rsidRDefault="00207227" w:rsidP="00207227">
            <w:pPr>
              <w:spacing w:before="0"/>
              <w:jc w:val="center"/>
              <w:rPr>
                <w:rFonts w:ascii="Verdana" w:hAnsi="Verdana" w:cs="Arial"/>
                <w:bCs/>
              </w:rPr>
            </w:pPr>
            <w:r>
              <w:rPr>
                <w:rFonts w:ascii="Arial" w:hAnsi="Arial" w:cs="Arial"/>
              </w:rPr>
              <w:t xml:space="preserve">2,906.4 </w:t>
            </w:r>
          </w:p>
        </w:tc>
        <w:tc>
          <w:tcPr>
            <w:tcW w:w="1620" w:type="dxa"/>
            <w:tcBorders>
              <w:top w:val="nil"/>
              <w:left w:val="nil"/>
              <w:bottom w:val="single" w:sz="4" w:space="0" w:color="auto"/>
              <w:right w:val="single" w:sz="4" w:space="0" w:color="auto"/>
            </w:tcBorders>
            <w:vAlign w:val="bottom"/>
          </w:tcPr>
          <w:p w14:paraId="219C34A0" w14:textId="14CD5248" w:rsidR="00207227" w:rsidRPr="00E8131B" w:rsidRDefault="00207227" w:rsidP="00207227">
            <w:pPr>
              <w:spacing w:before="0"/>
              <w:jc w:val="center"/>
              <w:rPr>
                <w:rFonts w:ascii="Verdana" w:hAnsi="Verdana" w:cs="Arial"/>
                <w:bCs/>
              </w:rPr>
            </w:pPr>
            <w:r>
              <w:rPr>
                <w:rFonts w:ascii="Arial" w:hAnsi="Arial" w:cs="Arial"/>
              </w:rPr>
              <w:t xml:space="preserve">2,903.30 </w:t>
            </w:r>
          </w:p>
        </w:tc>
        <w:tc>
          <w:tcPr>
            <w:tcW w:w="2520" w:type="dxa"/>
            <w:tcBorders>
              <w:top w:val="nil"/>
              <w:left w:val="nil"/>
              <w:bottom w:val="single" w:sz="4" w:space="0" w:color="auto"/>
              <w:right w:val="single" w:sz="8" w:space="0" w:color="auto"/>
            </w:tcBorders>
            <w:vAlign w:val="bottom"/>
          </w:tcPr>
          <w:p w14:paraId="009BA802" w14:textId="458B50AC" w:rsidR="00207227" w:rsidRPr="00E8131B" w:rsidRDefault="00207227" w:rsidP="00207227">
            <w:pPr>
              <w:spacing w:before="0"/>
              <w:jc w:val="center"/>
              <w:rPr>
                <w:rFonts w:ascii="Verdana" w:hAnsi="Verdana" w:cs="Arial"/>
                <w:bCs/>
              </w:rPr>
            </w:pPr>
            <w:r>
              <w:rPr>
                <w:rFonts w:ascii="Arial" w:hAnsi="Arial" w:cs="Arial"/>
              </w:rPr>
              <w:t>-3</w:t>
            </w:r>
          </w:p>
        </w:tc>
      </w:tr>
      <w:tr w:rsidR="00207227" w:rsidRPr="00E8131B" w14:paraId="2DC10169" w14:textId="77777777" w:rsidTr="00E8131B">
        <w:trPr>
          <w:trHeight w:val="259"/>
        </w:trPr>
        <w:tc>
          <w:tcPr>
            <w:tcW w:w="540" w:type="dxa"/>
            <w:tcBorders>
              <w:top w:val="nil"/>
              <w:left w:val="single" w:sz="8" w:space="0" w:color="auto"/>
              <w:bottom w:val="single" w:sz="4" w:space="0" w:color="auto"/>
              <w:right w:val="single" w:sz="4" w:space="0" w:color="auto"/>
            </w:tcBorders>
            <w:shd w:val="clear" w:color="auto" w:fill="FFC000" w:themeFill="accent4"/>
          </w:tcPr>
          <w:p w14:paraId="11419B9A" w14:textId="77777777" w:rsidR="00207227" w:rsidRPr="00E8131B" w:rsidRDefault="00207227" w:rsidP="00207227">
            <w:pPr>
              <w:spacing w:before="0"/>
              <w:rPr>
                <w:rFonts w:ascii="Verdana" w:hAnsi="Verdana" w:cs="Arial"/>
                <w:bCs/>
              </w:rPr>
            </w:pPr>
          </w:p>
        </w:tc>
        <w:tc>
          <w:tcPr>
            <w:tcW w:w="4590" w:type="dxa"/>
            <w:tcBorders>
              <w:top w:val="nil"/>
              <w:left w:val="single" w:sz="8" w:space="0" w:color="auto"/>
              <w:bottom w:val="single" w:sz="4" w:space="0" w:color="auto"/>
              <w:right w:val="single" w:sz="4" w:space="0" w:color="auto"/>
            </w:tcBorders>
            <w:vAlign w:val="center"/>
          </w:tcPr>
          <w:p w14:paraId="1CFB258F" w14:textId="1AD59C72" w:rsidR="00207227" w:rsidRPr="00E8131B" w:rsidRDefault="00207227" w:rsidP="00207227">
            <w:pPr>
              <w:spacing w:before="0"/>
              <w:jc w:val="left"/>
              <w:rPr>
                <w:rFonts w:ascii="Verdana" w:hAnsi="Verdana" w:cs="Arial"/>
              </w:rPr>
            </w:pPr>
            <w:r w:rsidRPr="00E8131B">
              <w:rPr>
                <w:rFonts w:ascii="Verdana" w:hAnsi="Verdana" w:cs="Arial"/>
              </w:rPr>
              <w:t>Wheat farming</w:t>
            </w:r>
          </w:p>
        </w:tc>
        <w:tc>
          <w:tcPr>
            <w:tcW w:w="1530" w:type="dxa"/>
            <w:tcBorders>
              <w:top w:val="nil"/>
              <w:left w:val="nil"/>
              <w:bottom w:val="single" w:sz="4" w:space="0" w:color="auto"/>
              <w:right w:val="single" w:sz="4" w:space="0" w:color="auto"/>
            </w:tcBorders>
            <w:vAlign w:val="bottom"/>
          </w:tcPr>
          <w:p w14:paraId="69DCA4C8" w14:textId="4329FD66" w:rsidR="00207227" w:rsidRPr="00E8131B" w:rsidRDefault="00207227" w:rsidP="00207227">
            <w:pPr>
              <w:spacing w:before="0"/>
              <w:jc w:val="center"/>
              <w:rPr>
                <w:rFonts w:ascii="Verdana" w:hAnsi="Verdana" w:cs="Arial"/>
              </w:rPr>
            </w:pPr>
            <w:r>
              <w:rPr>
                <w:rFonts w:ascii="Arial" w:hAnsi="Arial" w:cs="Arial"/>
              </w:rPr>
              <w:t xml:space="preserve">229.5 </w:t>
            </w:r>
          </w:p>
        </w:tc>
        <w:tc>
          <w:tcPr>
            <w:tcW w:w="1620" w:type="dxa"/>
            <w:tcBorders>
              <w:top w:val="nil"/>
              <w:left w:val="nil"/>
              <w:bottom w:val="single" w:sz="4" w:space="0" w:color="auto"/>
              <w:right w:val="single" w:sz="4" w:space="0" w:color="auto"/>
            </w:tcBorders>
            <w:vAlign w:val="bottom"/>
          </w:tcPr>
          <w:p w14:paraId="50AA7195" w14:textId="23DA4C21" w:rsidR="00207227" w:rsidRPr="00E8131B" w:rsidRDefault="00207227" w:rsidP="00207227">
            <w:pPr>
              <w:spacing w:before="0"/>
              <w:jc w:val="center"/>
              <w:rPr>
                <w:rFonts w:ascii="Verdana" w:hAnsi="Verdana" w:cs="Arial"/>
              </w:rPr>
            </w:pPr>
            <w:r>
              <w:rPr>
                <w:rFonts w:ascii="Arial" w:hAnsi="Arial" w:cs="Arial"/>
              </w:rPr>
              <w:t xml:space="preserve">276.38 </w:t>
            </w:r>
          </w:p>
        </w:tc>
        <w:tc>
          <w:tcPr>
            <w:tcW w:w="2520" w:type="dxa"/>
            <w:tcBorders>
              <w:top w:val="nil"/>
              <w:left w:val="nil"/>
              <w:bottom w:val="single" w:sz="4" w:space="0" w:color="auto"/>
              <w:right w:val="single" w:sz="8" w:space="0" w:color="auto"/>
            </w:tcBorders>
            <w:vAlign w:val="bottom"/>
          </w:tcPr>
          <w:p w14:paraId="35D454AB" w14:textId="36129345" w:rsidR="00207227" w:rsidRPr="00E8131B" w:rsidRDefault="00207227" w:rsidP="00207227">
            <w:pPr>
              <w:spacing w:before="0"/>
              <w:jc w:val="center"/>
              <w:rPr>
                <w:rFonts w:ascii="Verdana" w:hAnsi="Verdana" w:cs="Arial"/>
              </w:rPr>
            </w:pPr>
            <w:r>
              <w:rPr>
                <w:rFonts w:ascii="Arial" w:hAnsi="Arial" w:cs="Arial"/>
              </w:rPr>
              <w:t>47</w:t>
            </w:r>
          </w:p>
        </w:tc>
      </w:tr>
      <w:tr w:rsidR="00207227" w:rsidRPr="00E8131B" w14:paraId="62848694" w14:textId="77777777" w:rsidTr="00E8131B">
        <w:trPr>
          <w:trHeight w:val="259"/>
        </w:trPr>
        <w:tc>
          <w:tcPr>
            <w:tcW w:w="540" w:type="dxa"/>
            <w:tcBorders>
              <w:top w:val="nil"/>
              <w:left w:val="single" w:sz="8" w:space="0" w:color="auto"/>
              <w:bottom w:val="single" w:sz="4" w:space="0" w:color="auto"/>
              <w:right w:val="single" w:sz="4" w:space="0" w:color="auto"/>
            </w:tcBorders>
            <w:shd w:val="clear" w:color="auto" w:fill="AEAAAA" w:themeFill="background2" w:themeFillShade="BF"/>
          </w:tcPr>
          <w:p w14:paraId="3A3F906C" w14:textId="77777777" w:rsidR="00207227" w:rsidRPr="00E8131B" w:rsidRDefault="00207227" w:rsidP="00207227">
            <w:pPr>
              <w:spacing w:before="0"/>
              <w:rPr>
                <w:rFonts w:ascii="Verdana" w:hAnsi="Verdana" w:cs="Arial"/>
                <w:bCs/>
              </w:rPr>
            </w:pPr>
          </w:p>
        </w:tc>
        <w:tc>
          <w:tcPr>
            <w:tcW w:w="4590" w:type="dxa"/>
            <w:tcBorders>
              <w:top w:val="nil"/>
              <w:left w:val="single" w:sz="8" w:space="0" w:color="auto"/>
              <w:bottom w:val="single" w:sz="4" w:space="0" w:color="auto"/>
              <w:right w:val="single" w:sz="4" w:space="0" w:color="auto"/>
            </w:tcBorders>
            <w:vAlign w:val="center"/>
          </w:tcPr>
          <w:p w14:paraId="339444D8" w14:textId="3B78B7C6" w:rsidR="00207227" w:rsidRPr="00E8131B" w:rsidRDefault="00207227" w:rsidP="00207227">
            <w:pPr>
              <w:spacing w:before="0"/>
              <w:jc w:val="left"/>
              <w:rPr>
                <w:rFonts w:ascii="Verdana" w:hAnsi="Verdana" w:cs="Arial"/>
                <w:bCs/>
              </w:rPr>
            </w:pPr>
            <w:r w:rsidRPr="00E8131B">
              <w:rPr>
                <w:rFonts w:ascii="Verdana" w:hAnsi="Verdana" w:cs="Arial"/>
              </w:rPr>
              <w:t>Fallow Farm Field</w:t>
            </w:r>
          </w:p>
        </w:tc>
        <w:tc>
          <w:tcPr>
            <w:tcW w:w="1530" w:type="dxa"/>
            <w:tcBorders>
              <w:top w:val="nil"/>
              <w:left w:val="nil"/>
              <w:bottom w:val="single" w:sz="4" w:space="0" w:color="auto"/>
              <w:right w:val="single" w:sz="4" w:space="0" w:color="auto"/>
            </w:tcBorders>
            <w:vAlign w:val="bottom"/>
          </w:tcPr>
          <w:p w14:paraId="5A21E27E" w14:textId="7FF8E8B0" w:rsidR="00207227" w:rsidRPr="00E8131B" w:rsidRDefault="00207227" w:rsidP="00207227">
            <w:pPr>
              <w:spacing w:before="0"/>
              <w:jc w:val="center"/>
              <w:rPr>
                <w:rFonts w:ascii="Verdana" w:hAnsi="Verdana" w:cs="Arial"/>
              </w:rPr>
            </w:pPr>
            <w:r>
              <w:rPr>
                <w:rFonts w:ascii="Arial" w:hAnsi="Arial" w:cs="Arial"/>
              </w:rPr>
              <w:t xml:space="preserve">3.8 </w:t>
            </w:r>
          </w:p>
        </w:tc>
        <w:tc>
          <w:tcPr>
            <w:tcW w:w="1620" w:type="dxa"/>
            <w:tcBorders>
              <w:top w:val="nil"/>
              <w:left w:val="nil"/>
              <w:bottom w:val="single" w:sz="4" w:space="0" w:color="auto"/>
              <w:right w:val="single" w:sz="4" w:space="0" w:color="auto"/>
            </w:tcBorders>
            <w:vAlign w:val="bottom"/>
          </w:tcPr>
          <w:p w14:paraId="60FAD550" w14:textId="46AA23A7" w:rsidR="00207227" w:rsidRPr="00E8131B" w:rsidRDefault="00207227" w:rsidP="00207227">
            <w:pPr>
              <w:spacing w:before="0"/>
              <w:jc w:val="center"/>
              <w:rPr>
                <w:rFonts w:ascii="Verdana" w:hAnsi="Verdana" w:cs="Arial"/>
              </w:rPr>
            </w:pPr>
            <w:r>
              <w:rPr>
                <w:rFonts w:ascii="Arial" w:hAnsi="Arial" w:cs="Arial"/>
              </w:rPr>
              <w:t xml:space="preserve">3.16 </w:t>
            </w:r>
          </w:p>
        </w:tc>
        <w:tc>
          <w:tcPr>
            <w:tcW w:w="2520" w:type="dxa"/>
            <w:tcBorders>
              <w:top w:val="nil"/>
              <w:left w:val="nil"/>
              <w:bottom w:val="single" w:sz="4" w:space="0" w:color="auto"/>
              <w:right w:val="single" w:sz="8" w:space="0" w:color="auto"/>
            </w:tcBorders>
            <w:vAlign w:val="bottom"/>
          </w:tcPr>
          <w:p w14:paraId="11D63A3A" w14:textId="4D84CF59" w:rsidR="00207227" w:rsidRPr="00E8131B" w:rsidRDefault="00207227" w:rsidP="00207227">
            <w:pPr>
              <w:spacing w:before="0"/>
              <w:jc w:val="center"/>
              <w:rPr>
                <w:rFonts w:ascii="Verdana" w:hAnsi="Verdana" w:cs="Arial"/>
              </w:rPr>
            </w:pPr>
            <w:r>
              <w:rPr>
                <w:rFonts w:ascii="Arial" w:hAnsi="Arial" w:cs="Arial"/>
              </w:rPr>
              <w:t>-1</w:t>
            </w:r>
          </w:p>
        </w:tc>
      </w:tr>
      <w:tr w:rsidR="00207227" w:rsidRPr="00E8131B" w14:paraId="2A803B0E" w14:textId="77777777" w:rsidTr="00525670">
        <w:trPr>
          <w:trHeight w:val="259"/>
        </w:trPr>
        <w:tc>
          <w:tcPr>
            <w:tcW w:w="540" w:type="dxa"/>
            <w:tcBorders>
              <w:top w:val="nil"/>
              <w:left w:val="single" w:sz="8" w:space="0" w:color="auto"/>
              <w:bottom w:val="single" w:sz="4" w:space="0" w:color="auto"/>
              <w:right w:val="single" w:sz="4" w:space="0" w:color="auto"/>
            </w:tcBorders>
            <w:shd w:val="clear" w:color="auto" w:fill="00B0F0"/>
          </w:tcPr>
          <w:p w14:paraId="7528FCF8" w14:textId="77777777" w:rsidR="00207227" w:rsidRPr="00E8131B" w:rsidRDefault="00207227" w:rsidP="00207227">
            <w:pPr>
              <w:spacing w:before="0"/>
              <w:rPr>
                <w:rFonts w:ascii="Verdana" w:hAnsi="Verdana" w:cs="Arial"/>
                <w:bCs/>
              </w:rPr>
            </w:pPr>
          </w:p>
        </w:tc>
        <w:tc>
          <w:tcPr>
            <w:tcW w:w="4590" w:type="dxa"/>
            <w:tcBorders>
              <w:top w:val="nil"/>
              <w:left w:val="single" w:sz="8" w:space="0" w:color="auto"/>
              <w:bottom w:val="single" w:sz="4" w:space="0" w:color="auto"/>
              <w:right w:val="single" w:sz="4" w:space="0" w:color="auto"/>
            </w:tcBorders>
            <w:vAlign w:val="bottom"/>
          </w:tcPr>
          <w:p w14:paraId="407DA882" w14:textId="3B4D7219" w:rsidR="00207227" w:rsidRPr="00E8131B" w:rsidRDefault="00207227" w:rsidP="00207227">
            <w:pPr>
              <w:spacing w:before="0"/>
              <w:jc w:val="left"/>
              <w:rPr>
                <w:rFonts w:ascii="Verdana" w:hAnsi="Verdana" w:cs="Arial"/>
                <w:bCs/>
              </w:rPr>
            </w:pPr>
            <w:r w:rsidRPr="00E8131B">
              <w:rPr>
                <w:rFonts w:ascii="Verdana" w:hAnsi="Verdana" w:cs="Arial"/>
              </w:rPr>
              <w:t>Large scale grain elevators, Co-op</w:t>
            </w:r>
          </w:p>
        </w:tc>
        <w:tc>
          <w:tcPr>
            <w:tcW w:w="1530" w:type="dxa"/>
            <w:tcBorders>
              <w:top w:val="nil"/>
              <w:left w:val="nil"/>
              <w:bottom w:val="single" w:sz="4" w:space="0" w:color="auto"/>
              <w:right w:val="single" w:sz="4" w:space="0" w:color="auto"/>
            </w:tcBorders>
            <w:vAlign w:val="bottom"/>
          </w:tcPr>
          <w:p w14:paraId="2FB66B27" w14:textId="10935A39" w:rsidR="00207227" w:rsidRPr="00E8131B" w:rsidRDefault="00207227" w:rsidP="00207227">
            <w:pPr>
              <w:spacing w:before="0"/>
              <w:jc w:val="center"/>
              <w:rPr>
                <w:rFonts w:ascii="Verdana" w:hAnsi="Verdana" w:cs="Arial"/>
              </w:rPr>
            </w:pPr>
            <w:r>
              <w:rPr>
                <w:rFonts w:ascii="Arial" w:hAnsi="Arial" w:cs="Arial"/>
              </w:rPr>
              <w:t xml:space="preserve">1.0 </w:t>
            </w:r>
          </w:p>
        </w:tc>
        <w:tc>
          <w:tcPr>
            <w:tcW w:w="1620" w:type="dxa"/>
            <w:tcBorders>
              <w:top w:val="nil"/>
              <w:left w:val="nil"/>
              <w:bottom w:val="single" w:sz="4" w:space="0" w:color="auto"/>
              <w:right w:val="single" w:sz="4" w:space="0" w:color="auto"/>
            </w:tcBorders>
            <w:vAlign w:val="bottom"/>
          </w:tcPr>
          <w:p w14:paraId="04398E8A" w14:textId="66E051AC" w:rsidR="00207227" w:rsidRPr="00E8131B" w:rsidRDefault="00207227" w:rsidP="00207227">
            <w:pPr>
              <w:spacing w:before="0"/>
              <w:jc w:val="center"/>
              <w:rPr>
                <w:rFonts w:ascii="Verdana" w:hAnsi="Verdana" w:cs="Arial"/>
              </w:rPr>
            </w:pPr>
            <w:r>
              <w:rPr>
                <w:rFonts w:ascii="Arial" w:hAnsi="Arial" w:cs="Arial"/>
              </w:rPr>
              <w:t xml:space="preserve">1.57 </w:t>
            </w:r>
          </w:p>
        </w:tc>
        <w:tc>
          <w:tcPr>
            <w:tcW w:w="2520" w:type="dxa"/>
            <w:tcBorders>
              <w:top w:val="nil"/>
              <w:left w:val="nil"/>
              <w:bottom w:val="single" w:sz="4" w:space="0" w:color="auto"/>
              <w:right w:val="single" w:sz="8" w:space="0" w:color="auto"/>
            </w:tcBorders>
            <w:vAlign w:val="bottom"/>
          </w:tcPr>
          <w:p w14:paraId="2F1DEFAB" w14:textId="664154CC" w:rsidR="00207227" w:rsidRPr="00E8131B" w:rsidRDefault="00207227" w:rsidP="00207227">
            <w:pPr>
              <w:spacing w:before="0"/>
              <w:jc w:val="center"/>
              <w:rPr>
                <w:rFonts w:ascii="Verdana" w:hAnsi="Verdana" w:cs="Arial"/>
              </w:rPr>
            </w:pPr>
            <w:r>
              <w:rPr>
                <w:rFonts w:ascii="Arial" w:hAnsi="Arial" w:cs="Arial"/>
              </w:rPr>
              <w:t>1</w:t>
            </w:r>
          </w:p>
        </w:tc>
      </w:tr>
      <w:tr w:rsidR="00207227" w:rsidRPr="00E8131B" w14:paraId="1D1AD6BB" w14:textId="77777777" w:rsidTr="00E8131B">
        <w:trPr>
          <w:trHeight w:val="259"/>
        </w:trPr>
        <w:tc>
          <w:tcPr>
            <w:tcW w:w="540" w:type="dxa"/>
            <w:tcBorders>
              <w:top w:val="nil"/>
              <w:left w:val="single" w:sz="8" w:space="0" w:color="auto"/>
              <w:bottom w:val="single" w:sz="4" w:space="0" w:color="auto"/>
              <w:right w:val="single" w:sz="4" w:space="0" w:color="auto"/>
            </w:tcBorders>
            <w:shd w:val="clear" w:color="auto" w:fill="00B0F0"/>
          </w:tcPr>
          <w:p w14:paraId="7C19B304" w14:textId="77777777" w:rsidR="00207227" w:rsidRPr="00E8131B" w:rsidRDefault="00207227" w:rsidP="00207227">
            <w:pPr>
              <w:spacing w:before="0"/>
              <w:rPr>
                <w:rFonts w:ascii="Verdana" w:hAnsi="Verdana" w:cs="Arial"/>
                <w:bCs/>
              </w:rPr>
            </w:pPr>
          </w:p>
        </w:tc>
        <w:tc>
          <w:tcPr>
            <w:tcW w:w="4590" w:type="dxa"/>
            <w:tcBorders>
              <w:top w:val="nil"/>
              <w:left w:val="single" w:sz="8" w:space="0" w:color="auto"/>
              <w:bottom w:val="single" w:sz="4" w:space="0" w:color="auto"/>
              <w:right w:val="single" w:sz="4" w:space="0" w:color="auto"/>
            </w:tcBorders>
            <w:vAlign w:val="center"/>
          </w:tcPr>
          <w:p w14:paraId="00F5A9E0" w14:textId="251EEC72" w:rsidR="00207227" w:rsidRPr="00E8131B" w:rsidRDefault="00207227" w:rsidP="00207227">
            <w:pPr>
              <w:spacing w:before="0"/>
              <w:jc w:val="left"/>
              <w:rPr>
                <w:rFonts w:ascii="Verdana" w:hAnsi="Verdana" w:cs="Arial"/>
                <w:bCs/>
              </w:rPr>
            </w:pPr>
            <w:r w:rsidRPr="00E8131B">
              <w:rPr>
                <w:rFonts w:ascii="Verdana" w:hAnsi="Verdana" w:cs="Arial"/>
              </w:rPr>
              <w:t>Grain (barley, rye, milo, oat, wild rice)</w:t>
            </w:r>
          </w:p>
        </w:tc>
        <w:tc>
          <w:tcPr>
            <w:tcW w:w="1530" w:type="dxa"/>
            <w:tcBorders>
              <w:top w:val="nil"/>
              <w:left w:val="nil"/>
              <w:bottom w:val="single" w:sz="4" w:space="0" w:color="auto"/>
              <w:right w:val="single" w:sz="4" w:space="0" w:color="auto"/>
            </w:tcBorders>
            <w:vAlign w:val="bottom"/>
          </w:tcPr>
          <w:p w14:paraId="6B82AEF2" w14:textId="735EF424" w:rsidR="00207227" w:rsidRPr="00E8131B" w:rsidRDefault="00207227" w:rsidP="00207227">
            <w:pPr>
              <w:spacing w:before="0"/>
              <w:jc w:val="center"/>
              <w:rPr>
                <w:rFonts w:ascii="Verdana" w:hAnsi="Verdana" w:cs="Arial"/>
              </w:rPr>
            </w:pPr>
          </w:p>
        </w:tc>
        <w:tc>
          <w:tcPr>
            <w:tcW w:w="1620" w:type="dxa"/>
            <w:tcBorders>
              <w:top w:val="nil"/>
              <w:left w:val="nil"/>
              <w:bottom w:val="single" w:sz="4" w:space="0" w:color="auto"/>
              <w:right w:val="single" w:sz="4" w:space="0" w:color="auto"/>
            </w:tcBorders>
            <w:vAlign w:val="bottom"/>
          </w:tcPr>
          <w:p w14:paraId="0F7E5914" w14:textId="15CB58C3" w:rsidR="00207227" w:rsidRPr="00E8131B" w:rsidRDefault="00207227" w:rsidP="00207227">
            <w:pPr>
              <w:spacing w:before="0"/>
              <w:jc w:val="center"/>
              <w:rPr>
                <w:rFonts w:ascii="Verdana" w:hAnsi="Verdana" w:cs="Arial"/>
              </w:rPr>
            </w:pPr>
            <w:r>
              <w:rPr>
                <w:rFonts w:ascii="Arial" w:hAnsi="Arial" w:cs="Arial"/>
              </w:rPr>
              <w:t xml:space="preserve">68.60 </w:t>
            </w:r>
          </w:p>
        </w:tc>
        <w:tc>
          <w:tcPr>
            <w:tcW w:w="2520" w:type="dxa"/>
            <w:tcBorders>
              <w:top w:val="nil"/>
              <w:left w:val="nil"/>
              <w:bottom w:val="single" w:sz="4" w:space="0" w:color="auto"/>
              <w:right w:val="single" w:sz="8" w:space="0" w:color="auto"/>
            </w:tcBorders>
            <w:vAlign w:val="bottom"/>
          </w:tcPr>
          <w:p w14:paraId="7D2C0723" w14:textId="12FCE988" w:rsidR="00207227" w:rsidRPr="00E8131B" w:rsidRDefault="00207227" w:rsidP="00207227">
            <w:pPr>
              <w:spacing w:before="0"/>
              <w:jc w:val="center"/>
              <w:rPr>
                <w:rFonts w:ascii="Verdana" w:hAnsi="Verdana" w:cs="Arial"/>
              </w:rPr>
            </w:pPr>
            <w:r>
              <w:rPr>
                <w:rFonts w:ascii="Arial" w:hAnsi="Arial" w:cs="Arial"/>
              </w:rPr>
              <w:t>69</w:t>
            </w:r>
          </w:p>
        </w:tc>
      </w:tr>
      <w:tr w:rsidR="00207227" w:rsidRPr="00E8131B" w14:paraId="68D883BB" w14:textId="77777777" w:rsidTr="00E8131B">
        <w:trPr>
          <w:trHeight w:val="259"/>
        </w:trPr>
        <w:tc>
          <w:tcPr>
            <w:tcW w:w="540" w:type="dxa"/>
            <w:tcBorders>
              <w:top w:val="nil"/>
              <w:left w:val="single" w:sz="8" w:space="0" w:color="auto"/>
              <w:bottom w:val="single" w:sz="4" w:space="0" w:color="auto"/>
              <w:right w:val="single" w:sz="4" w:space="0" w:color="auto"/>
            </w:tcBorders>
            <w:shd w:val="clear" w:color="auto" w:fill="00B0F0"/>
          </w:tcPr>
          <w:p w14:paraId="00768B23" w14:textId="77777777" w:rsidR="00207227" w:rsidRPr="00E8131B" w:rsidRDefault="00207227" w:rsidP="00207227">
            <w:pPr>
              <w:spacing w:before="0"/>
              <w:rPr>
                <w:rFonts w:ascii="Verdana" w:hAnsi="Verdana" w:cs="Arial"/>
                <w:bCs/>
                <w:color w:val="FF0000"/>
              </w:rPr>
            </w:pPr>
          </w:p>
        </w:tc>
        <w:tc>
          <w:tcPr>
            <w:tcW w:w="4590" w:type="dxa"/>
            <w:tcBorders>
              <w:top w:val="nil"/>
              <w:left w:val="single" w:sz="8" w:space="0" w:color="auto"/>
              <w:bottom w:val="single" w:sz="4" w:space="0" w:color="auto"/>
              <w:right w:val="single" w:sz="4" w:space="0" w:color="auto"/>
            </w:tcBorders>
            <w:vAlign w:val="bottom"/>
          </w:tcPr>
          <w:p w14:paraId="654317CF" w14:textId="0D9E3920" w:rsidR="00207227" w:rsidRPr="00E8131B" w:rsidRDefault="00207227" w:rsidP="00207227">
            <w:pPr>
              <w:spacing w:before="0"/>
              <w:jc w:val="left"/>
              <w:rPr>
                <w:rFonts w:ascii="Verdana" w:hAnsi="Verdana" w:cs="Arial"/>
                <w:bCs/>
              </w:rPr>
            </w:pPr>
            <w:r w:rsidRPr="00E8131B">
              <w:rPr>
                <w:rFonts w:ascii="Verdana" w:hAnsi="Verdana" w:cs="Arial"/>
              </w:rPr>
              <w:t>Dry pea and bean farming</w:t>
            </w:r>
          </w:p>
        </w:tc>
        <w:tc>
          <w:tcPr>
            <w:tcW w:w="1530" w:type="dxa"/>
            <w:tcBorders>
              <w:top w:val="nil"/>
              <w:left w:val="nil"/>
              <w:bottom w:val="single" w:sz="4" w:space="0" w:color="auto"/>
              <w:right w:val="single" w:sz="4" w:space="0" w:color="auto"/>
            </w:tcBorders>
            <w:vAlign w:val="bottom"/>
          </w:tcPr>
          <w:p w14:paraId="59F54DF8" w14:textId="17D642AC" w:rsidR="00207227" w:rsidRPr="00E8131B" w:rsidRDefault="00207227" w:rsidP="00207227">
            <w:pPr>
              <w:spacing w:before="0"/>
              <w:jc w:val="center"/>
              <w:rPr>
                <w:rFonts w:ascii="Verdana" w:hAnsi="Verdana" w:cs="Arial"/>
                <w:bCs/>
              </w:rPr>
            </w:pPr>
            <w:r>
              <w:rPr>
                <w:rFonts w:ascii="Arial" w:hAnsi="Arial" w:cs="Arial"/>
              </w:rPr>
              <w:t xml:space="preserve">25.1 </w:t>
            </w:r>
          </w:p>
        </w:tc>
        <w:tc>
          <w:tcPr>
            <w:tcW w:w="1620" w:type="dxa"/>
            <w:tcBorders>
              <w:top w:val="nil"/>
              <w:left w:val="nil"/>
              <w:bottom w:val="single" w:sz="4" w:space="0" w:color="auto"/>
              <w:right w:val="single" w:sz="4" w:space="0" w:color="auto"/>
            </w:tcBorders>
            <w:vAlign w:val="bottom"/>
          </w:tcPr>
          <w:p w14:paraId="32BD00E8" w14:textId="7D8032D8" w:rsidR="00207227" w:rsidRPr="00E8131B" w:rsidRDefault="00207227" w:rsidP="00207227">
            <w:pPr>
              <w:spacing w:before="0"/>
              <w:jc w:val="center"/>
              <w:rPr>
                <w:rFonts w:ascii="Verdana" w:hAnsi="Verdana" w:cs="Arial"/>
                <w:bCs/>
              </w:rPr>
            </w:pPr>
          </w:p>
        </w:tc>
        <w:tc>
          <w:tcPr>
            <w:tcW w:w="2520" w:type="dxa"/>
            <w:tcBorders>
              <w:top w:val="nil"/>
              <w:left w:val="nil"/>
              <w:bottom w:val="single" w:sz="4" w:space="0" w:color="auto"/>
              <w:right w:val="single" w:sz="8" w:space="0" w:color="auto"/>
            </w:tcBorders>
            <w:vAlign w:val="bottom"/>
          </w:tcPr>
          <w:p w14:paraId="17D887A5" w14:textId="30D6DAE0" w:rsidR="00207227" w:rsidRPr="00E8131B" w:rsidRDefault="00207227" w:rsidP="00207227">
            <w:pPr>
              <w:spacing w:before="0"/>
              <w:jc w:val="center"/>
              <w:rPr>
                <w:rFonts w:ascii="Verdana" w:hAnsi="Verdana" w:cs="Arial"/>
                <w:bCs/>
              </w:rPr>
            </w:pPr>
            <w:r>
              <w:rPr>
                <w:rFonts w:ascii="Arial" w:hAnsi="Arial" w:cs="Arial"/>
              </w:rPr>
              <w:t>-25</w:t>
            </w:r>
          </w:p>
        </w:tc>
      </w:tr>
      <w:tr w:rsidR="00207227" w:rsidRPr="00E8131B" w14:paraId="3CCE3C93" w14:textId="77777777" w:rsidTr="00525670">
        <w:trPr>
          <w:trHeight w:val="259"/>
        </w:trPr>
        <w:tc>
          <w:tcPr>
            <w:tcW w:w="540" w:type="dxa"/>
            <w:tcBorders>
              <w:top w:val="nil"/>
              <w:left w:val="single" w:sz="8" w:space="0" w:color="auto"/>
              <w:bottom w:val="single" w:sz="4" w:space="0" w:color="auto"/>
              <w:right w:val="single" w:sz="4" w:space="0" w:color="auto"/>
            </w:tcBorders>
            <w:shd w:val="clear" w:color="auto" w:fill="FF0000"/>
          </w:tcPr>
          <w:p w14:paraId="197A6BDD" w14:textId="77777777" w:rsidR="00207227" w:rsidRPr="00E8131B" w:rsidRDefault="00207227" w:rsidP="00207227">
            <w:pPr>
              <w:spacing w:before="0"/>
              <w:rPr>
                <w:rFonts w:ascii="Verdana" w:hAnsi="Verdana" w:cs="Arial"/>
                <w:bCs/>
              </w:rPr>
            </w:pPr>
          </w:p>
        </w:tc>
        <w:tc>
          <w:tcPr>
            <w:tcW w:w="4590" w:type="dxa"/>
            <w:tcBorders>
              <w:top w:val="nil"/>
              <w:left w:val="single" w:sz="8" w:space="0" w:color="auto"/>
              <w:bottom w:val="single" w:sz="4" w:space="0" w:color="auto"/>
              <w:right w:val="single" w:sz="4" w:space="0" w:color="auto"/>
            </w:tcBorders>
            <w:vAlign w:val="center"/>
          </w:tcPr>
          <w:p w14:paraId="0888B63C" w14:textId="7E38F880" w:rsidR="00207227" w:rsidRPr="00E8131B" w:rsidRDefault="00207227" w:rsidP="00207227">
            <w:pPr>
              <w:spacing w:before="0"/>
              <w:jc w:val="left"/>
              <w:rPr>
                <w:rFonts w:ascii="Verdana" w:hAnsi="Verdana" w:cs="Arial"/>
              </w:rPr>
            </w:pPr>
            <w:r w:rsidRPr="00E8131B">
              <w:rPr>
                <w:rFonts w:ascii="Verdana" w:hAnsi="Verdana" w:cs="Arial"/>
              </w:rPr>
              <w:t>Pasture (fenced areas for grazing)</w:t>
            </w:r>
          </w:p>
        </w:tc>
        <w:tc>
          <w:tcPr>
            <w:tcW w:w="1530" w:type="dxa"/>
            <w:tcBorders>
              <w:top w:val="nil"/>
              <w:left w:val="nil"/>
              <w:bottom w:val="single" w:sz="4" w:space="0" w:color="auto"/>
              <w:right w:val="single" w:sz="4" w:space="0" w:color="auto"/>
            </w:tcBorders>
            <w:vAlign w:val="bottom"/>
          </w:tcPr>
          <w:p w14:paraId="7FC3D111" w14:textId="16778F0D" w:rsidR="00207227" w:rsidRPr="00E8131B" w:rsidRDefault="00207227" w:rsidP="00207227">
            <w:pPr>
              <w:spacing w:before="0"/>
              <w:jc w:val="center"/>
              <w:rPr>
                <w:rFonts w:ascii="Verdana" w:hAnsi="Verdana" w:cs="Arial"/>
              </w:rPr>
            </w:pPr>
            <w:r>
              <w:rPr>
                <w:rFonts w:ascii="Arial" w:hAnsi="Arial" w:cs="Arial"/>
              </w:rPr>
              <w:t xml:space="preserve">901.4 </w:t>
            </w:r>
          </w:p>
        </w:tc>
        <w:tc>
          <w:tcPr>
            <w:tcW w:w="1620" w:type="dxa"/>
            <w:tcBorders>
              <w:top w:val="nil"/>
              <w:left w:val="nil"/>
              <w:bottom w:val="single" w:sz="4" w:space="0" w:color="auto"/>
              <w:right w:val="single" w:sz="4" w:space="0" w:color="auto"/>
            </w:tcBorders>
            <w:vAlign w:val="bottom"/>
          </w:tcPr>
          <w:p w14:paraId="16387F00" w14:textId="781D214C" w:rsidR="00207227" w:rsidRPr="00E8131B" w:rsidRDefault="00207227" w:rsidP="00207227">
            <w:pPr>
              <w:spacing w:before="0"/>
              <w:jc w:val="center"/>
              <w:rPr>
                <w:rFonts w:ascii="Verdana" w:hAnsi="Verdana" w:cs="Arial"/>
              </w:rPr>
            </w:pPr>
            <w:r>
              <w:rPr>
                <w:rFonts w:ascii="Arial" w:hAnsi="Arial" w:cs="Arial"/>
              </w:rPr>
              <w:t xml:space="preserve">534.48 </w:t>
            </w:r>
          </w:p>
        </w:tc>
        <w:tc>
          <w:tcPr>
            <w:tcW w:w="2520" w:type="dxa"/>
            <w:tcBorders>
              <w:top w:val="nil"/>
              <w:left w:val="nil"/>
              <w:bottom w:val="single" w:sz="4" w:space="0" w:color="auto"/>
              <w:right w:val="single" w:sz="8" w:space="0" w:color="auto"/>
            </w:tcBorders>
            <w:vAlign w:val="bottom"/>
          </w:tcPr>
          <w:p w14:paraId="106CE65D" w14:textId="61B3E54A" w:rsidR="00207227" w:rsidRPr="00E8131B" w:rsidRDefault="00207227" w:rsidP="00207227">
            <w:pPr>
              <w:spacing w:before="0"/>
              <w:jc w:val="center"/>
              <w:rPr>
                <w:rFonts w:ascii="Verdana" w:hAnsi="Verdana" w:cs="Arial"/>
              </w:rPr>
            </w:pPr>
            <w:r>
              <w:rPr>
                <w:rFonts w:ascii="Arial" w:hAnsi="Arial" w:cs="Arial"/>
              </w:rPr>
              <w:t>-367</w:t>
            </w:r>
          </w:p>
        </w:tc>
      </w:tr>
      <w:tr w:rsidR="00207227" w:rsidRPr="00E8131B" w14:paraId="1E405ACF" w14:textId="77777777" w:rsidTr="00E8131B">
        <w:trPr>
          <w:trHeight w:val="259"/>
        </w:trPr>
        <w:tc>
          <w:tcPr>
            <w:tcW w:w="540" w:type="dxa"/>
            <w:tcBorders>
              <w:top w:val="nil"/>
              <w:left w:val="single" w:sz="8" w:space="0" w:color="auto"/>
              <w:bottom w:val="single" w:sz="4" w:space="0" w:color="auto"/>
              <w:right w:val="single" w:sz="4" w:space="0" w:color="auto"/>
            </w:tcBorders>
            <w:shd w:val="clear" w:color="auto" w:fill="FF0000"/>
          </w:tcPr>
          <w:p w14:paraId="323FAA94" w14:textId="77777777" w:rsidR="00207227" w:rsidRPr="00E8131B" w:rsidRDefault="00207227" w:rsidP="00207227">
            <w:pPr>
              <w:spacing w:before="0"/>
              <w:rPr>
                <w:rFonts w:ascii="Verdana" w:hAnsi="Verdana" w:cs="Arial"/>
                <w:bCs/>
              </w:rPr>
            </w:pPr>
          </w:p>
        </w:tc>
        <w:tc>
          <w:tcPr>
            <w:tcW w:w="4590" w:type="dxa"/>
            <w:tcBorders>
              <w:top w:val="nil"/>
              <w:left w:val="single" w:sz="8" w:space="0" w:color="auto"/>
              <w:bottom w:val="single" w:sz="4" w:space="0" w:color="auto"/>
              <w:right w:val="single" w:sz="4" w:space="0" w:color="auto"/>
            </w:tcBorders>
            <w:vAlign w:val="center"/>
          </w:tcPr>
          <w:p w14:paraId="55427F04" w14:textId="6D1993CA" w:rsidR="00207227" w:rsidRPr="00E8131B" w:rsidRDefault="00207227" w:rsidP="00207227">
            <w:pPr>
              <w:spacing w:before="0"/>
              <w:jc w:val="left"/>
              <w:rPr>
                <w:rFonts w:ascii="Verdana" w:hAnsi="Verdana" w:cs="Arial"/>
                <w:bCs/>
              </w:rPr>
            </w:pPr>
            <w:r w:rsidRPr="00E8131B">
              <w:rPr>
                <w:rFonts w:ascii="Verdana" w:hAnsi="Verdana" w:cs="Arial"/>
              </w:rPr>
              <w:t>Beef cattle, including feedlots</w:t>
            </w:r>
          </w:p>
        </w:tc>
        <w:tc>
          <w:tcPr>
            <w:tcW w:w="1530" w:type="dxa"/>
            <w:tcBorders>
              <w:top w:val="nil"/>
              <w:left w:val="nil"/>
              <w:bottom w:val="single" w:sz="4" w:space="0" w:color="auto"/>
              <w:right w:val="single" w:sz="4" w:space="0" w:color="auto"/>
            </w:tcBorders>
            <w:vAlign w:val="bottom"/>
          </w:tcPr>
          <w:p w14:paraId="730F8D5F" w14:textId="6526AD61" w:rsidR="00207227" w:rsidRPr="00E8131B" w:rsidRDefault="00207227" w:rsidP="00207227">
            <w:pPr>
              <w:spacing w:before="0"/>
              <w:jc w:val="center"/>
              <w:rPr>
                <w:rFonts w:ascii="Verdana" w:hAnsi="Verdana" w:cs="Arial"/>
                <w:bCs/>
              </w:rPr>
            </w:pPr>
            <w:r>
              <w:rPr>
                <w:rFonts w:ascii="Arial" w:hAnsi="Arial" w:cs="Arial"/>
              </w:rPr>
              <w:t xml:space="preserve">18.3 </w:t>
            </w:r>
          </w:p>
        </w:tc>
        <w:tc>
          <w:tcPr>
            <w:tcW w:w="1620" w:type="dxa"/>
            <w:tcBorders>
              <w:top w:val="nil"/>
              <w:left w:val="nil"/>
              <w:bottom w:val="single" w:sz="4" w:space="0" w:color="auto"/>
              <w:right w:val="single" w:sz="4" w:space="0" w:color="auto"/>
            </w:tcBorders>
            <w:vAlign w:val="bottom"/>
          </w:tcPr>
          <w:p w14:paraId="36AF7C4F" w14:textId="116C0589" w:rsidR="00207227" w:rsidRPr="00E8131B" w:rsidRDefault="00207227" w:rsidP="00207227">
            <w:pPr>
              <w:spacing w:before="0"/>
              <w:jc w:val="center"/>
              <w:rPr>
                <w:rFonts w:ascii="Verdana" w:hAnsi="Verdana" w:cs="Arial"/>
                <w:bCs/>
              </w:rPr>
            </w:pPr>
            <w:r>
              <w:rPr>
                <w:rFonts w:ascii="Arial" w:hAnsi="Arial" w:cs="Arial"/>
              </w:rPr>
              <w:t xml:space="preserve">103.60 </w:t>
            </w:r>
          </w:p>
        </w:tc>
        <w:tc>
          <w:tcPr>
            <w:tcW w:w="2520" w:type="dxa"/>
            <w:tcBorders>
              <w:top w:val="nil"/>
              <w:left w:val="nil"/>
              <w:bottom w:val="single" w:sz="4" w:space="0" w:color="auto"/>
              <w:right w:val="single" w:sz="8" w:space="0" w:color="auto"/>
            </w:tcBorders>
            <w:vAlign w:val="bottom"/>
          </w:tcPr>
          <w:p w14:paraId="0540B3DA" w14:textId="5D7D33FF" w:rsidR="00207227" w:rsidRPr="00E8131B" w:rsidRDefault="00207227" w:rsidP="00207227">
            <w:pPr>
              <w:spacing w:before="0"/>
              <w:jc w:val="center"/>
              <w:rPr>
                <w:rFonts w:ascii="Verdana" w:hAnsi="Verdana" w:cs="Arial"/>
                <w:bCs/>
              </w:rPr>
            </w:pPr>
            <w:r>
              <w:rPr>
                <w:rFonts w:ascii="Arial" w:hAnsi="Arial" w:cs="Arial"/>
              </w:rPr>
              <w:t>85</w:t>
            </w:r>
          </w:p>
        </w:tc>
      </w:tr>
      <w:tr w:rsidR="00207227" w:rsidRPr="00E8131B" w14:paraId="6EA07FCD" w14:textId="77777777" w:rsidTr="00E8131B">
        <w:trPr>
          <w:trHeight w:val="259"/>
        </w:trPr>
        <w:tc>
          <w:tcPr>
            <w:tcW w:w="540" w:type="dxa"/>
            <w:tcBorders>
              <w:top w:val="nil"/>
              <w:left w:val="single" w:sz="8" w:space="0" w:color="auto"/>
              <w:bottom w:val="single" w:sz="4" w:space="0" w:color="auto"/>
              <w:right w:val="single" w:sz="4" w:space="0" w:color="auto"/>
            </w:tcBorders>
            <w:shd w:val="clear" w:color="auto" w:fill="FF0000"/>
          </w:tcPr>
          <w:p w14:paraId="70F9586C" w14:textId="77777777" w:rsidR="00207227" w:rsidRPr="00E8131B" w:rsidRDefault="00207227" w:rsidP="00207227">
            <w:pPr>
              <w:spacing w:before="0"/>
              <w:rPr>
                <w:rFonts w:ascii="Verdana" w:hAnsi="Verdana" w:cs="Arial"/>
                <w:bCs/>
              </w:rPr>
            </w:pPr>
          </w:p>
        </w:tc>
        <w:tc>
          <w:tcPr>
            <w:tcW w:w="4590" w:type="dxa"/>
            <w:tcBorders>
              <w:top w:val="nil"/>
              <w:left w:val="single" w:sz="8" w:space="0" w:color="auto"/>
              <w:bottom w:val="single" w:sz="4" w:space="0" w:color="auto"/>
              <w:right w:val="single" w:sz="4" w:space="0" w:color="auto"/>
            </w:tcBorders>
            <w:vAlign w:val="center"/>
          </w:tcPr>
          <w:p w14:paraId="25E87BE9" w14:textId="1D5C4C2C" w:rsidR="00207227" w:rsidRPr="00E8131B" w:rsidRDefault="00207227" w:rsidP="00207227">
            <w:pPr>
              <w:spacing w:before="0"/>
              <w:jc w:val="left"/>
              <w:rPr>
                <w:rFonts w:ascii="Verdana" w:hAnsi="Verdana" w:cs="Arial"/>
                <w:bCs/>
              </w:rPr>
            </w:pPr>
            <w:r w:rsidRPr="00E8131B">
              <w:rPr>
                <w:rFonts w:ascii="Verdana" w:hAnsi="Verdana" w:cs="Arial"/>
              </w:rPr>
              <w:t>Dairy cattle and milk production</w:t>
            </w:r>
          </w:p>
        </w:tc>
        <w:tc>
          <w:tcPr>
            <w:tcW w:w="1530" w:type="dxa"/>
            <w:tcBorders>
              <w:top w:val="nil"/>
              <w:left w:val="nil"/>
              <w:bottom w:val="single" w:sz="4" w:space="0" w:color="auto"/>
              <w:right w:val="single" w:sz="4" w:space="0" w:color="auto"/>
            </w:tcBorders>
            <w:vAlign w:val="bottom"/>
          </w:tcPr>
          <w:p w14:paraId="62E662C6" w14:textId="35158FDB" w:rsidR="00207227" w:rsidRPr="00E8131B" w:rsidRDefault="00207227" w:rsidP="00207227">
            <w:pPr>
              <w:spacing w:before="0"/>
              <w:jc w:val="center"/>
              <w:rPr>
                <w:rFonts w:ascii="Verdana" w:hAnsi="Verdana" w:cs="Arial"/>
                <w:bCs/>
              </w:rPr>
            </w:pPr>
            <w:r>
              <w:rPr>
                <w:rFonts w:ascii="Arial" w:hAnsi="Arial" w:cs="Arial"/>
              </w:rPr>
              <w:t xml:space="preserve">108.5 </w:t>
            </w:r>
          </w:p>
        </w:tc>
        <w:tc>
          <w:tcPr>
            <w:tcW w:w="1620" w:type="dxa"/>
            <w:tcBorders>
              <w:top w:val="nil"/>
              <w:left w:val="nil"/>
              <w:bottom w:val="single" w:sz="4" w:space="0" w:color="auto"/>
              <w:right w:val="single" w:sz="4" w:space="0" w:color="auto"/>
            </w:tcBorders>
            <w:vAlign w:val="bottom"/>
          </w:tcPr>
          <w:p w14:paraId="3B682A8F" w14:textId="173C98DB" w:rsidR="00207227" w:rsidRPr="00E8131B" w:rsidRDefault="00207227" w:rsidP="00207227">
            <w:pPr>
              <w:spacing w:before="0"/>
              <w:jc w:val="center"/>
              <w:rPr>
                <w:rFonts w:ascii="Verdana" w:hAnsi="Verdana" w:cs="Arial"/>
                <w:bCs/>
              </w:rPr>
            </w:pPr>
            <w:r>
              <w:rPr>
                <w:rFonts w:ascii="Arial" w:hAnsi="Arial" w:cs="Arial"/>
              </w:rPr>
              <w:t xml:space="preserve">35.79 </w:t>
            </w:r>
          </w:p>
        </w:tc>
        <w:tc>
          <w:tcPr>
            <w:tcW w:w="2520" w:type="dxa"/>
            <w:tcBorders>
              <w:top w:val="nil"/>
              <w:left w:val="nil"/>
              <w:bottom w:val="single" w:sz="4" w:space="0" w:color="auto"/>
              <w:right w:val="single" w:sz="8" w:space="0" w:color="auto"/>
            </w:tcBorders>
            <w:vAlign w:val="bottom"/>
          </w:tcPr>
          <w:p w14:paraId="2635879E" w14:textId="504FB48C" w:rsidR="00207227" w:rsidRPr="00E8131B" w:rsidRDefault="00207227" w:rsidP="00207227">
            <w:pPr>
              <w:spacing w:before="0"/>
              <w:jc w:val="center"/>
              <w:rPr>
                <w:rFonts w:ascii="Verdana" w:hAnsi="Verdana" w:cs="Arial"/>
                <w:bCs/>
              </w:rPr>
            </w:pPr>
            <w:r>
              <w:rPr>
                <w:rFonts w:ascii="Arial" w:hAnsi="Arial" w:cs="Arial"/>
              </w:rPr>
              <w:t>-73</w:t>
            </w:r>
          </w:p>
        </w:tc>
      </w:tr>
      <w:tr w:rsidR="00207227" w:rsidRPr="00E8131B" w14:paraId="6B2FA558" w14:textId="77777777" w:rsidTr="00E8131B">
        <w:trPr>
          <w:trHeight w:val="259"/>
        </w:trPr>
        <w:tc>
          <w:tcPr>
            <w:tcW w:w="540" w:type="dxa"/>
            <w:tcBorders>
              <w:top w:val="nil"/>
              <w:left w:val="single" w:sz="8" w:space="0" w:color="auto"/>
              <w:bottom w:val="single" w:sz="4" w:space="0" w:color="auto"/>
              <w:right w:val="single" w:sz="4" w:space="0" w:color="auto"/>
            </w:tcBorders>
            <w:shd w:val="clear" w:color="auto" w:fill="FF0000"/>
          </w:tcPr>
          <w:p w14:paraId="6F3BB709" w14:textId="77777777" w:rsidR="00207227" w:rsidRPr="00E8131B" w:rsidRDefault="00207227" w:rsidP="00207227">
            <w:pPr>
              <w:spacing w:before="0"/>
              <w:rPr>
                <w:rFonts w:ascii="Verdana" w:hAnsi="Verdana" w:cs="Arial"/>
                <w:bCs/>
              </w:rPr>
            </w:pPr>
          </w:p>
        </w:tc>
        <w:tc>
          <w:tcPr>
            <w:tcW w:w="4590" w:type="dxa"/>
            <w:tcBorders>
              <w:top w:val="nil"/>
              <w:left w:val="single" w:sz="8" w:space="0" w:color="auto"/>
              <w:bottom w:val="single" w:sz="4" w:space="0" w:color="auto"/>
              <w:right w:val="single" w:sz="4" w:space="0" w:color="auto"/>
            </w:tcBorders>
            <w:vAlign w:val="center"/>
          </w:tcPr>
          <w:p w14:paraId="40133A35" w14:textId="031E27E3" w:rsidR="00207227" w:rsidRPr="00E8131B" w:rsidRDefault="00207227" w:rsidP="00207227">
            <w:pPr>
              <w:spacing w:before="0"/>
              <w:jc w:val="left"/>
              <w:rPr>
                <w:rFonts w:ascii="Verdana" w:hAnsi="Verdana" w:cs="Arial"/>
                <w:bCs/>
              </w:rPr>
            </w:pPr>
            <w:r w:rsidRPr="00E8131B">
              <w:rPr>
                <w:rFonts w:ascii="Verdana" w:hAnsi="Verdana" w:cs="Arial"/>
              </w:rPr>
              <w:t>Horses and other equine production</w:t>
            </w:r>
          </w:p>
        </w:tc>
        <w:tc>
          <w:tcPr>
            <w:tcW w:w="1530" w:type="dxa"/>
            <w:tcBorders>
              <w:top w:val="nil"/>
              <w:left w:val="nil"/>
              <w:bottom w:val="single" w:sz="4" w:space="0" w:color="auto"/>
              <w:right w:val="single" w:sz="4" w:space="0" w:color="auto"/>
            </w:tcBorders>
            <w:vAlign w:val="bottom"/>
          </w:tcPr>
          <w:p w14:paraId="3CACD454" w14:textId="1CCE357B" w:rsidR="00207227" w:rsidRPr="00E8131B" w:rsidRDefault="00207227" w:rsidP="00207227">
            <w:pPr>
              <w:spacing w:before="0"/>
              <w:jc w:val="center"/>
              <w:rPr>
                <w:rFonts w:ascii="Verdana" w:hAnsi="Verdana" w:cs="Arial"/>
                <w:bCs/>
              </w:rPr>
            </w:pPr>
          </w:p>
        </w:tc>
        <w:tc>
          <w:tcPr>
            <w:tcW w:w="1620" w:type="dxa"/>
            <w:tcBorders>
              <w:top w:val="nil"/>
              <w:left w:val="nil"/>
              <w:bottom w:val="single" w:sz="4" w:space="0" w:color="auto"/>
              <w:right w:val="single" w:sz="4" w:space="0" w:color="auto"/>
            </w:tcBorders>
            <w:vAlign w:val="bottom"/>
          </w:tcPr>
          <w:p w14:paraId="4D5A6285" w14:textId="0826944A" w:rsidR="00207227" w:rsidRPr="00E8131B" w:rsidRDefault="00207227" w:rsidP="00207227">
            <w:pPr>
              <w:spacing w:before="0"/>
              <w:jc w:val="center"/>
              <w:rPr>
                <w:rFonts w:ascii="Verdana" w:hAnsi="Verdana" w:cs="Arial"/>
                <w:bCs/>
              </w:rPr>
            </w:pPr>
            <w:r>
              <w:rPr>
                <w:rFonts w:ascii="Arial" w:hAnsi="Arial" w:cs="Arial"/>
              </w:rPr>
              <w:t xml:space="preserve">7.42 </w:t>
            </w:r>
          </w:p>
        </w:tc>
        <w:tc>
          <w:tcPr>
            <w:tcW w:w="2520" w:type="dxa"/>
            <w:tcBorders>
              <w:top w:val="nil"/>
              <w:left w:val="nil"/>
              <w:bottom w:val="single" w:sz="4" w:space="0" w:color="auto"/>
              <w:right w:val="single" w:sz="8" w:space="0" w:color="auto"/>
            </w:tcBorders>
            <w:vAlign w:val="bottom"/>
          </w:tcPr>
          <w:p w14:paraId="1F827783" w14:textId="385C710B" w:rsidR="00207227" w:rsidRPr="00E8131B" w:rsidRDefault="00207227" w:rsidP="00207227">
            <w:pPr>
              <w:spacing w:before="0"/>
              <w:jc w:val="center"/>
              <w:rPr>
                <w:rFonts w:ascii="Verdana" w:hAnsi="Verdana" w:cs="Arial"/>
                <w:bCs/>
              </w:rPr>
            </w:pPr>
            <w:r>
              <w:rPr>
                <w:rFonts w:ascii="Arial" w:hAnsi="Arial" w:cs="Arial"/>
              </w:rPr>
              <w:t>7</w:t>
            </w:r>
          </w:p>
        </w:tc>
      </w:tr>
      <w:tr w:rsidR="00207227" w:rsidRPr="00E8131B" w14:paraId="175CA4CA" w14:textId="77777777" w:rsidTr="00E8131B">
        <w:trPr>
          <w:trHeight w:val="259"/>
        </w:trPr>
        <w:tc>
          <w:tcPr>
            <w:tcW w:w="540" w:type="dxa"/>
            <w:tcBorders>
              <w:top w:val="nil"/>
              <w:left w:val="single" w:sz="8" w:space="0" w:color="auto"/>
              <w:bottom w:val="single" w:sz="4" w:space="0" w:color="auto"/>
              <w:right w:val="single" w:sz="4" w:space="0" w:color="auto"/>
            </w:tcBorders>
            <w:shd w:val="clear" w:color="auto" w:fill="7030A0"/>
          </w:tcPr>
          <w:p w14:paraId="54A6FAB6" w14:textId="77777777" w:rsidR="00207227" w:rsidRPr="00E8131B" w:rsidRDefault="00207227" w:rsidP="00207227">
            <w:pPr>
              <w:spacing w:before="0"/>
              <w:rPr>
                <w:rFonts w:ascii="Verdana" w:hAnsi="Verdana" w:cs="Arial"/>
                <w:bCs/>
              </w:rPr>
            </w:pPr>
          </w:p>
        </w:tc>
        <w:tc>
          <w:tcPr>
            <w:tcW w:w="4590" w:type="dxa"/>
            <w:tcBorders>
              <w:top w:val="nil"/>
              <w:left w:val="single" w:sz="8" w:space="0" w:color="auto"/>
              <w:bottom w:val="single" w:sz="4" w:space="0" w:color="auto"/>
              <w:right w:val="single" w:sz="4" w:space="0" w:color="auto"/>
            </w:tcBorders>
            <w:vAlign w:val="bottom"/>
          </w:tcPr>
          <w:p w14:paraId="24ED0883" w14:textId="7B478856" w:rsidR="00207227" w:rsidRPr="00E8131B" w:rsidRDefault="00207227" w:rsidP="00207227">
            <w:pPr>
              <w:spacing w:before="0"/>
              <w:jc w:val="left"/>
              <w:rPr>
                <w:rFonts w:ascii="Verdana" w:hAnsi="Verdana" w:cs="Arial"/>
                <w:bCs/>
              </w:rPr>
            </w:pPr>
            <w:r w:rsidRPr="00E8131B">
              <w:rPr>
                <w:rFonts w:ascii="Verdana" w:hAnsi="Verdana" w:cs="Arial"/>
              </w:rPr>
              <w:t>Fruit and tree nut farming</w:t>
            </w:r>
          </w:p>
        </w:tc>
        <w:tc>
          <w:tcPr>
            <w:tcW w:w="1530" w:type="dxa"/>
            <w:tcBorders>
              <w:top w:val="nil"/>
              <w:left w:val="nil"/>
              <w:bottom w:val="single" w:sz="4" w:space="0" w:color="auto"/>
              <w:right w:val="single" w:sz="4" w:space="0" w:color="auto"/>
            </w:tcBorders>
            <w:vAlign w:val="bottom"/>
          </w:tcPr>
          <w:p w14:paraId="346C4EC0" w14:textId="2E619035" w:rsidR="00207227" w:rsidRPr="00E8131B" w:rsidRDefault="00207227" w:rsidP="00207227">
            <w:pPr>
              <w:spacing w:before="0"/>
              <w:jc w:val="center"/>
              <w:rPr>
                <w:rFonts w:ascii="Verdana" w:hAnsi="Verdana" w:cs="Arial"/>
                <w:bCs/>
              </w:rPr>
            </w:pPr>
            <w:r>
              <w:rPr>
                <w:rFonts w:ascii="Arial" w:hAnsi="Arial" w:cs="Arial"/>
              </w:rPr>
              <w:t xml:space="preserve">19.9 </w:t>
            </w:r>
          </w:p>
        </w:tc>
        <w:tc>
          <w:tcPr>
            <w:tcW w:w="1620" w:type="dxa"/>
            <w:tcBorders>
              <w:top w:val="nil"/>
              <w:left w:val="nil"/>
              <w:bottom w:val="single" w:sz="4" w:space="0" w:color="auto"/>
              <w:right w:val="single" w:sz="4" w:space="0" w:color="auto"/>
            </w:tcBorders>
            <w:vAlign w:val="bottom"/>
          </w:tcPr>
          <w:p w14:paraId="3A15E854" w14:textId="46845599" w:rsidR="00207227" w:rsidRPr="00E8131B" w:rsidRDefault="00207227" w:rsidP="00207227">
            <w:pPr>
              <w:spacing w:before="0"/>
              <w:jc w:val="center"/>
              <w:rPr>
                <w:rFonts w:ascii="Verdana" w:hAnsi="Verdana" w:cs="Arial"/>
                <w:bCs/>
              </w:rPr>
            </w:pPr>
          </w:p>
        </w:tc>
        <w:tc>
          <w:tcPr>
            <w:tcW w:w="2520" w:type="dxa"/>
            <w:tcBorders>
              <w:top w:val="nil"/>
              <w:left w:val="nil"/>
              <w:bottom w:val="single" w:sz="4" w:space="0" w:color="auto"/>
              <w:right w:val="single" w:sz="8" w:space="0" w:color="auto"/>
            </w:tcBorders>
            <w:vAlign w:val="bottom"/>
          </w:tcPr>
          <w:p w14:paraId="757EAA6A" w14:textId="43E6368B" w:rsidR="00207227" w:rsidRPr="00E8131B" w:rsidRDefault="00207227" w:rsidP="00207227">
            <w:pPr>
              <w:spacing w:before="0"/>
              <w:jc w:val="center"/>
              <w:rPr>
                <w:rFonts w:ascii="Verdana" w:hAnsi="Verdana" w:cs="Arial"/>
                <w:bCs/>
              </w:rPr>
            </w:pPr>
            <w:r>
              <w:rPr>
                <w:rFonts w:ascii="Arial" w:hAnsi="Arial" w:cs="Arial"/>
              </w:rPr>
              <w:t>-20</w:t>
            </w:r>
          </w:p>
        </w:tc>
      </w:tr>
      <w:tr w:rsidR="00207227" w:rsidRPr="00E8131B" w14:paraId="3DC5D787" w14:textId="77777777" w:rsidTr="00E8131B">
        <w:trPr>
          <w:trHeight w:val="259"/>
        </w:trPr>
        <w:tc>
          <w:tcPr>
            <w:tcW w:w="540" w:type="dxa"/>
            <w:tcBorders>
              <w:top w:val="nil"/>
              <w:left w:val="single" w:sz="8" w:space="0" w:color="auto"/>
              <w:bottom w:val="single" w:sz="4" w:space="0" w:color="auto"/>
              <w:right w:val="single" w:sz="4" w:space="0" w:color="auto"/>
            </w:tcBorders>
            <w:shd w:val="clear" w:color="auto" w:fill="7030A0"/>
          </w:tcPr>
          <w:p w14:paraId="6FF62310" w14:textId="77777777" w:rsidR="00207227" w:rsidRPr="00E8131B" w:rsidRDefault="00207227" w:rsidP="00207227">
            <w:pPr>
              <w:spacing w:before="0"/>
              <w:rPr>
                <w:rFonts w:ascii="Verdana" w:hAnsi="Verdana" w:cs="Arial"/>
                <w:bCs/>
              </w:rPr>
            </w:pPr>
          </w:p>
        </w:tc>
        <w:tc>
          <w:tcPr>
            <w:tcW w:w="4590" w:type="dxa"/>
            <w:tcBorders>
              <w:top w:val="nil"/>
              <w:left w:val="single" w:sz="8" w:space="0" w:color="auto"/>
              <w:bottom w:val="single" w:sz="4" w:space="0" w:color="auto"/>
              <w:right w:val="single" w:sz="4" w:space="0" w:color="auto"/>
            </w:tcBorders>
            <w:vAlign w:val="bottom"/>
          </w:tcPr>
          <w:p w14:paraId="50AC1B84" w14:textId="0B5680B9" w:rsidR="00207227" w:rsidRPr="00E8131B" w:rsidRDefault="00207227" w:rsidP="00207227">
            <w:pPr>
              <w:spacing w:before="0"/>
              <w:jc w:val="left"/>
              <w:rPr>
                <w:rFonts w:ascii="Verdana" w:hAnsi="Verdana" w:cs="Arial"/>
              </w:rPr>
            </w:pPr>
            <w:r>
              <w:rPr>
                <w:rFonts w:ascii="Arial" w:hAnsi="Arial" w:cs="Arial"/>
              </w:rPr>
              <w:t>Nursery and tree production</w:t>
            </w:r>
          </w:p>
        </w:tc>
        <w:tc>
          <w:tcPr>
            <w:tcW w:w="1530" w:type="dxa"/>
            <w:tcBorders>
              <w:top w:val="nil"/>
              <w:left w:val="nil"/>
              <w:bottom w:val="single" w:sz="4" w:space="0" w:color="auto"/>
              <w:right w:val="single" w:sz="4" w:space="0" w:color="auto"/>
            </w:tcBorders>
            <w:vAlign w:val="bottom"/>
          </w:tcPr>
          <w:p w14:paraId="75A876C9" w14:textId="081ED497" w:rsidR="00207227" w:rsidRPr="00E8131B" w:rsidRDefault="00207227" w:rsidP="00207227">
            <w:pPr>
              <w:spacing w:before="0"/>
              <w:jc w:val="center"/>
              <w:rPr>
                <w:rFonts w:ascii="Verdana" w:hAnsi="Verdana" w:cs="Arial"/>
              </w:rPr>
            </w:pPr>
            <w:r>
              <w:rPr>
                <w:rFonts w:ascii="Arial" w:hAnsi="Arial" w:cs="Arial"/>
              </w:rPr>
              <w:t xml:space="preserve">108.5 </w:t>
            </w:r>
          </w:p>
        </w:tc>
        <w:tc>
          <w:tcPr>
            <w:tcW w:w="1620" w:type="dxa"/>
            <w:tcBorders>
              <w:top w:val="nil"/>
              <w:left w:val="nil"/>
              <w:bottom w:val="single" w:sz="4" w:space="0" w:color="auto"/>
              <w:right w:val="single" w:sz="4" w:space="0" w:color="auto"/>
            </w:tcBorders>
            <w:vAlign w:val="bottom"/>
          </w:tcPr>
          <w:p w14:paraId="5AE1E312" w14:textId="4D42A976" w:rsidR="00207227" w:rsidRPr="00E8131B" w:rsidRDefault="00207227" w:rsidP="00207227">
            <w:pPr>
              <w:spacing w:before="0"/>
              <w:jc w:val="center"/>
              <w:rPr>
                <w:rFonts w:ascii="Verdana" w:hAnsi="Verdana" w:cs="Arial"/>
              </w:rPr>
            </w:pPr>
            <w:r>
              <w:rPr>
                <w:rFonts w:ascii="Arial" w:hAnsi="Arial" w:cs="Arial"/>
              </w:rPr>
              <w:t xml:space="preserve">145.73 </w:t>
            </w:r>
          </w:p>
        </w:tc>
        <w:tc>
          <w:tcPr>
            <w:tcW w:w="2520" w:type="dxa"/>
            <w:tcBorders>
              <w:top w:val="nil"/>
              <w:left w:val="nil"/>
              <w:bottom w:val="single" w:sz="4" w:space="0" w:color="auto"/>
              <w:right w:val="single" w:sz="8" w:space="0" w:color="auto"/>
            </w:tcBorders>
            <w:vAlign w:val="bottom"/>
          </w:tcPr>
          <w:p w14:paraId="26D112AA" w14:textId="57A5DDD3" w:rsidR="00207227" w:rsidRPr="00E8131B" w:rsidRDefault="00207227" w:rsidP="00207227">
            <w:pPr>
              <w:spacing w:before="0"/>
              <w:jc w:val="center"/>
              <w:rPr>
                <w:rFonts w:ascii="Verdana" w:hAnsi="Verdana" w:cs="Arial"/>
              </w:rPr>
            </w:pPr>
            <w:r>
              <w:rPr>
                <w:rFonts w:ascii="Arial" w:hAnsi="Arial" w:cs="Arial"/>
              </w:rPr>
              <w:t>37</w:t>
            </w:r>
          </w:p>
        </w:tc>
      </w:tr>
      <w:tr w:rsidR="00207227" w:rsidRPr="00E8131B" w14:paraId="201C50E1" w14:textId="77777777" w:rsidTr="00E8131B">
        <w:trPr>
          <w:trHeight w:val="259"/>
        </w:trPr>
        <w:tc>
          <w:tcPr>
            <w:tcW w:w="540" w:type="dxa"/>
            <w:tcBorders>
              <w:top w:val="nil"/>
              <w:left w:val="single" w:sz="8" w:space="0" w:color="auto"/>
              <w:bottom w:val="single" w:sz="4" w:space="0" w:color="auto"/>
              <w:right w:val="single" w:sz="4" w:space="0" w:color="auto"/>
            </w:tcBorders>
            <w:shd w:val="clear" w:color="auto" w:fill="7030A0"/>
          </w:tcPr>
          <w:p w14:paraId="3D9F07F0" w14:textId="77777777" w:rsidR="00207227" w:rsidRPr="00E8131B" w:rsidRDefault="00207227" w:rsidP="00207227">
            <w:pPr>
              <w:spacing w:before="0"/>
              <w:rPr>
                <w:rFonts w:ascii="Verdana" w:hAnsi="Verdana" w:cs="Arial"/>
                <w:bCs/>
              </w:rPr>
            </w:pPr>
          </w:p>
        </w:tc>
        <w:tc>
          <w:tcPr>
            <w:tcW w:w="4590" w:type="dxa"/>
            <w:tcBorders>
              <w:top w:val="nil"/>
              <w:left w:val="single" w:sz="8" w:space="0" w:color="auto"/>
              <w:bottom w:val="single" w:sz="4" w:space="0" w:color="auto"/>
              <w:right w:val="single" w:sz="4" w:space="0" w:color="auto"/>
            </w:tcBorders>
            <w:vAlign w:val="bottom"/>
          </w:tcPr>
          <w:p w14:paraId="19004CE5" w14:textId="3F5983F1" w:rsidR="00207227" w:rsidRPr="00E8131B" w:rsidRDefault="00207227" w:rsidP="00207227">
            <w:pPr>
              <w:spacing w:before="0"/>
              <w:jc w:val="left"/>
              <w:rPr>
                <w:rFonts w:ascii="Verdana" w:hAnsi="Verdana" w:cs="Arial"/>
                <w:bCs/>
              </w:rPr>
            </w:pPr>
            <w:r>
              <w:rPr>
                <w:rFonts w:ascii="Arial" w:hAnsi="Arial" w:cs="Arial"/>
              </w:rPr>
              <w:t>Apple orchards</w:t>
            </w:r>
          </w:p>
        </w:tc>
        <w:tc>
          <w:tcPr>
            <w:tcW w:w="1530" w:type="dxa"/>
            <w:tcBorders>
              <w:top w:val="nil"/>
              <w:left w:val="nil"/>
              <w:bottom w:val="single" w:sz="4" w:space="0" w:color="auto"/>
              <w:right w:val="single" w:sz="4" w:space="0" w:color="auto"/>
            </w:tcBorders>
            <w:vAlign w:val="bottom"/>
          </w:tcPr>
          <w:p w14:paraId="3B92A457" w14:textId="6FE5FCF8" w:rsidR="00207227" w:rsidRPr="00E8131B" w:rsidRDefault="00207227" w:rsidP="00207227">
            <w:pPr>
              <w:spacing w:before="0"/>
              <w:jc w:val="center"/>
              <w:rPr>
                <w:rFonts w:ascii="Verdana" w:hAnsi="Verdana" w:cs="Arial"/>
                <w:bCs/>
              </w:rPr>
            </w:pPr>
            <w:r>
              <w:rPr>
                <w:rFonts w:ascii="Arial" w:hAnsi="Arial" w:cs="Arial"/>
              </w:rPr>
              <w:t xml:space="preserve">18.3 </w:t>
            </w:r>
          </w:p>
        </w:tc>
        <w:tc>
          <w:tcPr>
            <w:tcW w:w="1620" w:type="dxa"/>
            <w:tcBorders>
              <w:top w:val="nil"/>
              <w:left w:val="nil"/>
              <w:bottom w:val="single" w:sz="4" w:space="0" w:color="auto"/>
              <w:right w:val="single" w:sz="4" w:space="0" w:color="auto"/>
            </w:tcBorders>
            <w:vAlign w:val="bottom"/>
          </w:tcPr>
          <w:p w14:paraId="03B76B76" w14:textId="06922A5D" w:rsidR="00207227" w:rsidRPr="00E8131B" w:rsidRDefault="00207227" w:rsidP="00207227">
            <w:pPr>
              <w:spacing w:before="0"/>
              <w:jc w:val="center"/>
              <w:rPr>
                <w:rFonts w:ascii="Verdana" w:hAnsi="Verdana" w:cs="Arial"/>
                <w:bCs/>
              </w:rPr>
            </w:pPr>
            <w:r>
              <w:rPr>
                <w:rFonts w:ascii="Arial" w:hAnsi="Arial" w:cs="Arial"/>
              </w:rPr>
              <w:t xml:space="preserve">26.94 </w:t>
            </w:r>
          </w:p>
        </w:tc>
        <w:tc>
          <w:tcPr>
            <w:tcW w:w="2520" w:type="dxa"/>
            <w:tcBorders>
              <w:top w:val="nil"/>
              <w:left w:val="nil"/>
              <w:bottom w:val="single" w:sz="4" w:space="0" w:color="auto"/>
              <w:right w:val="single" w:sz="8" w:space="0" w:color="auto"/>
            </w:tcBorders>
            <w:vAlign w:val="bottom"/>
          </w:tcPr>
          <w:p w14:paraId="2EA236C8" w14:textId="0C1103BE" w:rsidR="00207227" w:rsidRPr="00E8131B" w:rsidRDefault="00207227" w:rsidP="00207227">
            <w:pPr>
              <w:spacing w:before="0"/>
              <w:jc w:val="center"/>
              <w:rPr>
                <w:rFonts w:ascii="Verdana" w:hAnsi="Verdana" w:cs="Arial"/>
                <w:bCs/>
              </w:rPr>
            </w:pPr>
            <w:r>
              <w:rPr>
                <w:rFonts w:ascii="Arial" w:hAnsi="Arial" w:cs="Arial"/>
              </w:rPr>
              <w:t>9</w:t>
            </w:r>
          </w:p>
        </w:tc>
      </w:tr>
      <w:tr w:rsidR="00207227" w:rsidRPr="00E8131B" w14:paraId="1AC9AA95" w14:textId="77777777" w:rsidTr="00650997">
        <w:trPr>
          <w:trHeight w:val="259"/>
        </w:trPr>
        <w:tc>
          <w:tcPr>
            <w:tcW w:w="540" w:type="dxa"/>
            <w:tcBorders>
              <w:top w:val="nil"/>
              <w:left w:val="single" w:sz="8" w:space="0" w:color="auto"/>
              <w:bottom w:val="single" w:sz="4" w:space="0" w:color="auto"/>
              <w:right w:val="single" w:sz="4" w:space="0" w:color="auto"/>
            </w:tcBorders>
            <w:shd w:val="clear" w:color="auto" w:fill="7030A0"/>
          </w:tcPr>
          <w:p w14:paraId="01758694" w14:textId="77777777" w:rsidR="00207227" w:rsidRPr="00E8131B" w:rsidRDefault="00207227" w:rsidP="00207227">
            <w:pPr>
              <w:spacing w:before="0"/>
              <w:rPr>
                <w:rFonts w:ascii="Verdana" w:hAnsi="Verdana" w:cs="Arial"/>
                <w:bCs/>
              </w:rPr>
            </w:pPr>
          </w:p>
        </w:tc>
        <w:tc>
          <w:tcPr>
            <w:tcW w:w="4590" w:type="dxa"/>
            <w:tcBorders>
              <w:top w:val="nil"/>
              <w:left w:val="single" w:sz="8" w:space="0" w:color="auto"/>
              <w:bottom w:val="single" w:sz="4" w:space="0" w:color="auto"/>
              <w:right w:val="single" w:sz="4" w:space="0" w:color="auto"/>
            </w:tcBorders>
            <w:vAlign w:val="bottom"/>
          </w:tcPr>
          <w:p w14:paraId="1DE7091F" w14:textId="6836CDC9" w:rsidR="00207227" w:rsidRPr="00E8131B" w:rsidRDefault="00207227" w:rsidP="00207227">
            <w:pPr>
              <w:spacing w:before="0"/>
              <w:jc w:val="left"/>
              <w:rPr>
                <w:rFonts w:ascii="Verdana" w:hAnsi="Verdana" w:cs="Arial"/>
                <w:bCs/>
              </w:rPr>
            </w:pPr>
            <w:r>
              <w:rPr>
                <w:rFonts w:ascii="Arial" w:hAnsi="Arial" w:cs="Arial"/>
              </w:rPr>
              <w:t>Other vegetable and melon farming</w:t>
            </w:r>
          </w:p>
        </w:tc>
        <w:tc>
          <w:tcPr>
            <w:tcW w:w="1530" w:type="dxa"/>
            <w:tcBorders>
              <w:top w:val="nil"/>
              <w:left w:val="nil"/>
              <w:bottom w:val="single" w:sz="4" w:space="0" w:color="auto"/>
              <w:right w:val="single" w:sz="4" w:space="0" w:color="auto"/>
            </w:tcBorders>
            <w:vAlign w:val="bottom"/>
          </w:tcPr>
          <w:p w14:paraId="4355B052" w14:textId="03C93857" w:rsidR="00207227" w:rsidRPr="00E8131B" w:rsidRDefault="00207227" w:rsidP="00207227">
            <w:pPr>
              <w:spacing w:before="0"/>
              <w:jc w:val="center"/>
              <w:rPr>
                <w:rFonts w:ascii="Verdana" w:hAnsi="Verdana" w:cs="Arial"/>
                <w:bCs/>
              </w:rPr>
            </w:pPr>
          </w:p>
        </w:tc>
        <w:tc>
          <w:tcPr>
            <w:tcW w:w="1620" w:type="dxa"/>
            <w:tcBorders>
              <w:top w:val="nil"/>
              <w:left w:val="nil"/>
              <w:bottom w:val="single" w:sz="4" w:space="0" w:color="auto"/>
              <w:right w:val="single" w:sz="4" w:space="0" w:color="auto"/>
            </w:tcBorders>
            <w:vAlign w:val="bottom"/>
          </w:tcPr>
          <w:p w14:paraId="495A0D42" w14:textId="192A9E80" w:rsidR="00207227" w:rsidRPr="00E8131B" w:rsidRDefault="00207227" w:rsidP="00207227">
            <w:pPr>
              <w:spacing w:before="0"/>
              <w:jc w:val="center"/>
              <w:rPr>
                <w:rFonts w:ascii="Verdana" w:hAnsi="Verdana" w:cs="Arial"/>
                <w:bCs/>
              </w:rPr>
            </w:pPr>
            <w:r>
              <w:rPr>
                <w:rFonts w:ascii="Arial" w:hAnsi="Arial" w:cs="Arial"/>
              </w:rPr>
              <w:t xml:space="preserve">18.13 </w:t>
            </w:r>
          </w:p>
        </w:tc>
        <w:tc>
          <w:tcPr>
            <w:tcW w:w="2520" w:type="dxa"/>
            <w:tcBorders>
              <w:top w:val="nil"/>
              <w:left w:val="nil"/>
              <w:bottom w:val="single" w:sz="4" w:space="0" w:color="auto"/>
              <w:right w:val="single" w:sz="8" w:space="0" w:color="auto"/>
            </w:tcBorders>
            <w:vAlign w:val="bottom"/>
          </w:tcPr>
          <w:p w14:paraId="1EBB8428" w14:textId="062F9039" w:rsidR="00207227" w:rsidRPr="00E8131B" w:rsidRDefault="00207227" w:rsidP="00207227">
            <w:pPr>
              <w:spacing w:before="0"/>
              <w:jc w:val="center"/>
              <w:rPr>
                <w:rFonts w:ascii="Verdana" w:hAnsi="Verdana" w:cs="Arial"/>
                <w:bCs/>
              </w:rPr>
            </w:pPr>
            <w:r>
              <w:rPr>
                <w:rFonts w:ascii="Arial" w:hAnsi="Arial" w:cs="Arial"/>
              </w:rPr>
              <w:t>18</w:t>
            </w:r>
          </w:p>
        </w:tc>
      </w:tr>
      <w:tr w:rsidR="00207227" w:rsidRPr="00E8131B" w14:paraId="57AE0E26" w14:textId="77777777" w:rsidTr="00650997">
        <w:trPr>
          <w:trHeight w:val="259"/>
        </w:trPr>
        <w:tc>
          <w:tcPr>
            <w:tcW w:w="540" w:type="dxa"/>
            <w:tcBorders>
              <w:top w:val="nil"/>
              <w:left w:val="single" w:sz="8" w:space="0" w:color="auto"/>
              <w:bottom w:val="single" w:sz="4" w:space="0" w:color="auto"/>
              <w:right w:val="single" w:sz="4" w:space="0" w:color="auto"/>
            </w:tcBorders>
            <w:shd w:val="clear" w:color="auto" w:fill="7030A0"/>
          </w:tcPr>
          <w:p w14:paraId="0742305D" w14:textId="77777777" w:rsidR="00207227" w:rsidRPr="00E8131B" w:rsidRDefault="00207227" w:rsidP="00207227">
            <w:pPr>
              <w:spacing w:before="0"/>
              <w:rPr>
                <w:rFonts w:ascii="Verdana" w:hAnsi="Verdana" w:cs="Arial"/>
                <w:bCs/>
              </w:rPr>
            </w:pPr>
          </w:p>
        </w:tc>
        <w:tc>
          <w:tcPr>
            <w:tcW w:w="4590" w:type="dxa"/>
            <w:tcBorders>
              <w:top w:val="nil"/>
              <w:left w:val="single" w:sz="8" w:space="0" w:color="auto"/>
              <w:bottom w:val="single" w:sz="4" w:space="0" w:color="auto"/>
              <w:right w:val="single" w:sz="4" w:space="0" w:color="auto"/>
            </w:tcBorders>
            <w:vAlign w:val="bottom"/>
          </w:tcPr>
          <w:p w14:paraId="45A1C482" w14:textId="180AF07A" w:rsidR="00207227" w:rsidRPr="00E8131B" w:rsidRDefault="00207227" w:rsidP="00207227">
            <w:pPr>
              <w:spacing w:before="0"/>
              <w:jc w:val="left"/>
              <w:rPr>
                <w:rFonts w:ascii="Verdana" w:hAnsi="Verdana" w:cs="Arial"/>
                <w:bCs/>
              </w:rPr>
            </w:pPr>
            <w:r>
              <w:rPr>
                <w:rFonts w:ascii="Arial" w:hAnsi="Arial" w:cs="Arial"/>
              </w:rPr>
              <w:t>Grape vineyards</w:t>
            </w:r>
          </w:p>
        </w:tc>
        <w:tc>
          <w:tcPr>
            <w:tcW w:w="1530" w:type="dxa"/>
            <w:tcBorders>
              <w:top w:val="nil"/>
              <w:left w:val="nil"/>
              <w:bottom w:val="single" w:sz="4" w:space="0" w:color="auto"/>
              <w:right w:val="single" w:sz="4" w:space="0" w:color="auto"/>
            </w:tcBorders>
            <w:vAlign w:val="bottom"/>
          </w:tcPr>
          <w:p w14:paraId="69FC99C6" w14:textId="306FD4C7" w:rsidR="00207227" w:rsidRPr="00E8131B" w:rsidRDefault="00207227" w:rsidP="00207227">
            <w:pPr>
              <w:spacing w:before="0"/>
              <w:jc w:val="center"/>
              <w:rPr>
                <w:rFonts w:ascii="Verdana" w:hAnsi="Verdana" w:cs="Arial"/>
                <w:bCs/>
              </w:rPr>
            </w:pPr>
            <w:r>
              <w:rPr>
                <w:rFonts w:ascii="Arial" w:hAnsi="Arial" w:cs="Arial"/>
              </w:rPr>
              <w:t xml:space="preserve">1.6 </w:t>
            </w:r>
          </w:p>
        </w:tc>
        <w:tc>
          <w:tcPr>
            <w:tcW w:w="1620" w:type="dxa"/>
            <w:tcBorders>
              <w:top w:val="nil"/>
              <w:left w:val="nil"/>
              <w:bottom w:val="single" w:sz="4" w:space="0" w:color="auto"/>
              <w:right w:val="single" w:sz="4" w:space="0" w:color="auto"/>
            </w:tcBorders>
            <w:vAlign w:val="bottom"/>
          </w:tcPr>
          <w:p w14:paraId="1AA42603" w14:textId="42D8E3A9" w:rsidR="00207227" w:rsidRPr="00E8131B" w:rsidRDefault="00207227" w:rsidP="00207227">
            <w:pPr>
              <w:spacing w:before="0"/>
              <w:jc w:val="center"/>
              <w:rPr>
                <w:rFonts w:ascii="Verdana" w:hAnsi="Verdana" w:cs="Arial"/>
                <w:bCs/>
              </w:rPr>
            </w:pPr>
            <w:r>
              <w:rPr>
                <w:rFonts w:ascii="Arial" w:hAnsi="Arial" w:cs="Arial"/>
              </w:rPr>
              <w:t xml:space="preserve">4.98 </w:t>
            </w:r>
          </w:p>
        </w:tc>
        <w:tc>
          <w:tcPr>
            <w:tcW w:w="2520" w:type="dxa"/>
            <w:tcBorders>
              <w:top w:val="nil"/>
              <w:left w:val="nil"/>
              <w:bottom w:val="single" w:sz="4" w:space="0" w:color="auto"/>
              <w:right w:val="single" w:sz="8" w:space="0" w:color="auto"/>
            </w:tcBorders>
            <w:vAlign w:val="bottom"/>
          </w:tcPr>
          <w:p w14:paraId="2652F5D7" w14:textId="26A61650" w:rsidR="00207227" w:rsidRPr="00E8131B" w:rsidRDefault="00207227" w:rsidP="00207227">
            <w:pPr>
              <w:spacing w:before="0"/>
              <w:jc w:val="center"/>
              <w:rPr>
                <w:rFonts w:ascii="Verdana" w:hAnsi="Verdana" w:cs="Arial"/>
                <w:bCs/>
              </w:rPr>
            </w:pPr>
            <w:r>
              <w:rPr>
                <w:rFonts w:ascii="Arial" w:hAnsi="Arial" w:cs="Arial"/>
              </w:rPr>
              <w:t>3</w:t>
            </w:r>
          </w:p>
        </w:tc>
      </w:tr>
      <w:tr w:rsidR="00207227" w:rsidRPr="00E8131B" w14:paraId="18587D09" w14:textId="77777777" w:rsidTr="00650997">
        <w:trPr>
          <w:trHeight w:val="259"/>
        </w:trPr>
        <w:tc>
          <w:tcPr>
            <w:tcW w:w="540" w:type="dxa"/>
            <w:tcBorders>
              <w:top w:val="nil"/>
              <w:left w:val="single" w:sz="8" w:space="0" w:color="auto"/>
              <w:bottom w:val="single" w:sz="4" w:space="0" w:color="auto"/>
              <w:right w:val="single" w:sz="4" w:space="0" w:color="auto"/>
            </w:tcBorders>
            <w:shd w:val="clear" w:color="auto" w:fill="7030A0"/>
          </w:tcPr>
          <w:p w14:paraId="49D4E222" w14:textId="77777777" w:rsidR="00207227" w:rsidRPr="00E8131B" w:rsidRDefault="00207227" w:rsidP="00207227">
            <w:pPr>
              <w:spacing w:before="0"/>
              <w:rPr>
                <w:rFonts w:ascii="Verdana" w:hAnsi="Verdana" w:cs="Arial"/>
                <w:bCs/>
              </w:rPr>
            </w:pPr>
          </w:p>
        </w:tc>
        <w:tc>
          <w:tcPr>
            <w:tcW w:w="4590" w:type="dxa"/>
            <w:tcBorders>
              <w:top w:val="nil"/>
              <w:left w:val="single" w:sz="8" w:space="0" w:color="auto"/>
              <w:bottom w:val="single" w:sz="4" w:space="0" w:color="auto"/>
              <w:right w:val="single" w:sz="4" w:space="0" w:color="auto"/>
            </w:tcBorders>
            <w:vAlign w:val="bottom"/>
          </w:tcPr>
          <w:p w14:paraId="4B61A7DD" w14:textId="1CA1DC4D" w:rsidR="00207227" w:rsidRPr="00E8131B" w:rsidRDefault="00207227" w:rsidP="00207227">
            <w:pPr>
              <w:spacing w:before="0"/>
              <w:jc w:val="left"/>
              <w:rPr>
                <w:rFonts w:ascii="Verdana" w:hAnsi="Verdana" w:cs="Arial"/>
                <w:bCs/>
              </w:rPr>
            </w:pPr>
            <w:r>
              <w:rPr>
                <w:rFonts w:ascii="Arial" w:hAnsi="Arial" w:cs="Arial"/>
              </w:rPr>
              <w:t xml:space="preserve">Vegetable garden plots </w:t>
            </w:r>
          </w:p>
        </w:tc>
        <w:tc>
          <w:tcPr>
            <w:tcW w:w="1530" w:type="dxa"/>
            <w:tcBorders>
              <w:top w:val="nil"/>
              <w:left w:val="nil"/>
              <w:bottom w:val="single" w:sz="4" w:space="0" w:color="auto"/>
              <w:right w:val="single" w:sz="4" w:space="0" w:color="auto"/>
            </w:tcBorders>
            <w:vAlign w:val="bottom"/>
          </w:tcPr>
          <w:p w14:paraId="7C719DE0" w14:textId="4CB2D0C8" w:rsidR="00207227" w:rsidRPr="00E8131B" w:rsidRDefault="00207227" w:rsidP="00207227">
            <w:pPr>
              <w:spacing w:before="0"/>
              <w:jc w:val="center"/>
              <w:rPr>
                <w:rFonts w:ascii="Verdana" w:hAnsi="Verdana" w:cs="Arial"/>
                <w:bCs/>
              </w:rPr>
            </w:pPr>
          </w:p>
        </w:tc>
        <w:tc>
          <w:tcPr>
            <w:tcW w:w="1620" w:type="dxa"/>
            <w:tcBorders>
              <w:top w:val="nil"/>
              <w:left w:val="nil"/>
              <w:bottom w:val="single" w:sz="4" w:space="0" w:color="auto"/>
              <w:right w:val="single" w:sz="4" w:space="0" w:color="auto"/>
            </w:tcBorders>
            <w:vAlign w:val="bottom"/>
          </w:tcPr>
          <w:p w14:paraId="2DC29D5A" w14:textId="35EF92A0" w:rsidR="00207227" w:rsidRPr="00E8131B" w:rsidRDefault="00207227" w:rsidP="00207227">
            <w:pPr>
              <w:spacing w:before="0"/>
              <w:jc w:val="center"/>
              <w:rPr>
                <w:rFonts w:ascii="Verdana" w:hAnsi="Verdana" w:cs="Arial"/>
                <w:bCs/>
              </w:rPr>
            </w:pPr>
            <w:r>
              <w:rPr>
                <w:rFonts w:ascii="Arial" w:hAnsi="Arial" w:cs="Arial"/>
              </w:rPr>
              <w:t xml:space="preserve">0.31 </w:t>
            </w:r>
          </w:p>
        </w:tc>
        <w:tc>
          <w:tcPr>
            <w:tcW w:w="2520" w:type="dxa"/>
            <w:tcBorders>
              <w:top w:val="nil"/>
              <w:left w:val="nil"/>
              <w:bottom w:val="single" w:sz="4" w:space="0" w:color="auto"/>
              <w:right w:val="single" w:sz="8" w:space="0" w:color="auto"/>
            </w:tcBorders>
            <w:vAlign w:val="bottom"/>
          </w:tcPr>
          <w:p w14:paraId="1E1B4CA8" w14:textId="7DCEE1FE" w:rsidR="00207227" w:rsidRPr="00E8131B" w:rsidRDefault="00207227" w:rsidP="00207227">
            <w:pPr>
              <w:spacing w:before="0"/>
              <w:jc w:val="center"/>
              <w:rPr>
                <w:rFonts w:ascii="Verdana" w:hAnsi="Verdana" w:cs="Arial"/>
                <w:bCs/>
              </w:rPr>
            </w:pPr>
            <w:r>
              <w:rPr>
                <w:rFonts w:ascii="Arial" w:hAnsi="Arial" w:cs="Arial"/>
              </w:rPr>
              <w:t>0</w:t>
            </w:r>
          </w:p>
        </w:tc>
      </w:tr>
      <w:tr w:rsidR="00207227" w:rsidRPr="00E8131B" w14:paraId="126E51E5" w14:textId="77777777" w:rsidTr="00E8131B">
        <w:trPr>
          <w:trHeight w:val="259"/>
        </w:trPr>
        <w:tc>
          <w:tcPr>
            <w:tcW w:w="5130" w:type="dxa"/>
            <w:gridSpan w:val="2"/>
            <w:tcBorders>
              <w:top w:val="single" w:sz="4" w:space="0" w:color="auto"/>
              <w:left w:val="single" w:sz="8" w:space="0" w:color="auto"/>
              <w:bottom w:val="single" w:sz="4" w:space="0" w:color="auto"/>
              <w:right w:val="single" w:sz="4" w:space="0" w:color="auto"/>
            </w:tcBorders>
            <w:shd w:val="clear" w:color="auto" w:fill="D0CECE" w:themeFill="background2" w:themeFillShade="E6"/>
          </w:tcPr>
          <w:p w14:paraId="26464ED9" w14:textId="74CEA2F5" w:rsidR="00207227" w:rsidRPr="00E8131B" w:rsidRDefault="00207227" w:rsidP="00207227">
            <w:pPr>
              <w:spacing w:before="0"/>
              <w:jc w:val="left"/>
              <w:rPr>
                <w:rFonts w:ascii="Verdana" w:hAnsi="Verdana" w:cs="Arial"/>
                <w:b/>
                <w:bCs/>
              </w:rPr>
            </w:pPr>
            <w:r w:rsidRPr="00E8131B">
              <w:rPr>
                <w:rFonts w:ascii="Verdana" w:hAnsi="Verdana" w:cs="Arial"/>
                <w:b/>
                <w:bCs/>
              </w:rPr>
              <w:t>Total</w:t>
            </w:r>
          </w:p>
        </w:tc>
        <w:tc>
          <w:tcPr>
            <w:tcW w:w="1530" w:type="dxa"/>
            <w:tcBorders>
              <w:top w:val="single" w:sz="4" w:space="0" w:color="auto"/>
              <w:left w:val="nil"/>
              <w:bottom w:val="single" w:sz="4" w:space="0" w:color="auto"/>
              <w:right w:val="single" w:sz="4" w:space="0" w:color="auto"/>
            </w:tcBorders>
            <w:shd w:val="clear" w:color="auto" w:fill="D0CECE" w:themeFill="background2" w:themeFillShade="E6"/>
            <w:vAlign w:val="bottom"/>
          </w:tcPr>
          <w:p w14:paraId="724BA289" w14:textId="44200233" w:rsidR="00207227" w:rsidRPr="00E8131B" w:rsidRDefault="00207227" w:rsidP="00207227">
            <w:pPr>
              <w:spacing w:before="0"/>
              <w:jc w:val="center"/>
              <w:rPr>
                <w:rFonts w:ascii="Verdana" w:hAnsi="Verdana" w:cs="Arial"/>
              </w:rPr>
            </w:pPr>
            <w:r>
              <w:rPr>
                <w:rFonts w:ascii="Arial" w:hAnsi="Arial" w:cs="Arial"/>
              </w:rPr>
              <w:t>11,853.5</w:t>
            </w:r>
          </w:p>
        </w:tc>
        <w:tc>
          <w:tcPr>
            <w:tcW w:w="1620" w:type="dxa"/>
            <w:tcBorders>
              <w:top w:val="single" w:sz="4" w:space="0" w:color="auto"/>
              <w:left w:val="nil"/>
              <w:bottom w:val="single" w:sz="4" w:space="0" w:color="auto"/>
              <w:right w:val="single" w:sz="4" w:space="0" w:color="auto"/>
            </w:tcBorders>
            <w:shd w:val="clear" w:color="auto" w:fill="D0CECE" w:themeFill="background2" w:themeFillShade="E6"/>
            <w:vAlign w:val="bottom"/>
          </w:tcPr>
          <w:p w14:paraId="5AA75B74" w14:textId="17583148" w:rsidR="00207227" w:rsidRPr="00E8131B" w:rsidRDefault="00207227" w:rsidP="00207227">
            <w:pPr>
              <w:spacing w:before="0"/>
              <w:jc w:val="center"/>
              <w:rPr>
                <w:rFonts w:ascii="Verdana" w:hAnsi="Verdana" w:cs="Arial"/>
              </w:rPr>
            </w:pPr>
            <w:r>
              <w:rPr>
                <w:rFonts w:ascii="Arial" w:hAnsi="Arial" w:cs="Arial"/>
              </w:rPr>
              <w:t>11,449.8</w:t>
            </w:r>
          </w:p>
        </w:tc>
        <w:tc>
          <w:tcPr>
            <w:tcW w:w="2520" w:type="dxa"/>
            <w:tcBorders>
              <w:top w:val="single" w:sz="4" w:space="0" w:color="auto"/>
              <w:left w:val="nil"/>
              <w:bottom w:val="single" w:sz="4" w:space="0" w:color="auto"/>
              <w:right w:val="single" w:sz="8" w:space="0" w:color="auto"/>
            </w:tcBorders>
            <w:shd w:val="clear" w:color="auto" w:fill="D0CECE" w:themeFill="background2" w:themeFillShade="E6"/>
            <w:vAlign w:val="bottom"/>
          </w:tcPr>
          <w:p w14:paraId="616C4A61" w14:textId="71787A0F" w:rsidR="00207227" w:rsidRPr="00E8131B" w:rsidRDefault="00207227" w:rsidP="00207227">
            <w:pPr>
              <w:spacing w:before="0"/>
              <w:jc w:val="center"/>
              <w:rPr>
                <w:rFonts w:ascii="Verdana" w:hAnsi="Verdana" w:cs="Arial"/>
              </w:rPr>
            </w:pPr>
            <w:r>
              <w:rPr>
                <w:rFonts w:ascii="Arial" w:hAnsi="Arial" w:cs="Arial"/>
              </w:rPr>
              <w:t>-403.7</w:t>
            </w:r>
          </w:p>
        </w:tc>
      </w:tr>
    </w:tbl>
    <w:p w14:paraId="7D533814" w14:textId="6FF7B7AC" w:rsidR="00DF43DB" w:rsidRDefault="00DF43DB" w:rsidP="00DF43DB">
      <w:pPr>
        <w:pStyle w:val="Subtitle"/>
      </w:pPr>
      <w:r>
        <w:t>Source: Land Use Inventory</w:t>
      </w:r>
      <w:r w:rsidR="001449C4">
        <w:t xml:space="preserve"> 2020</w:t>
      </w:r>
    </w:p>
    <w:p w14:paraId="2202B921" w14:textId="23D6CAC7" w:rsidR="007062EC" w:rsidRDefault="007062EC" w:rsidP="007062EC">
      <w:pPr>
        <w:pStyle w:val="Caption"/>
        <w:keepNext/>
      </w:pPr>
      <w:r w:rsidRPr="00B3160C">
        <w:t xml:space="preserve">Figure </w:t>
      </w:r>
      <w:fldSimple w:instr=" SEQ Figure \* ARABIC ">
        <w:r w:rsidR="00D1409C" w:rsidRPr="00B3160C">
          <w:rPr>
            <w:noProof/>
          </w:rPr>
          <w:t>15</w:t>
        </w:r>
      </w:fldSimple>
      <w:r w:rsidRPr="00B3160C">
        <w:t>: Distribution of Farm Acres</w:t>
      </w:r>
    </w:p>
    <w:p w14:paraId="30F734D4" w14:textId="1F05E6E7" w:rsidR="0088704F" w:rsidRDefault="00B3160C" w:rsidP="0088704F">
      <w:pPr>
        <w:rPr>
          <w:noProof/>
          <w:highlight w:val="yellow"/>
        </w:rPr>
      </w:pPr>
      <w:r>
        <w:rPr>
          <w:noProof/>
        </w:rPr>
        <w:drawing>
          <wp:inline distT="0" distB="0" distL="0" distR="0" wp14:anchorId="4077E29E" wp14:editId="67015FBE">
            <wp:extent cx="7007225" cy="2535381"/>
            <wp:effectExtent l="0" t="0" r="3175" b="0"/>
            <wp:docPr id="245" name="Chart 245">
              <a:extLst xmlns:a="http://schemas.openxmlformats.org/drawingml/2006/main">
                <a:ext uri="{FF2B5EF4-FFF2-40B4-BE49-F238E27FC236}">
                  <a16:creationId xmlns:a16="http://schemas.microsoft.com/office/drawing/2014/main" id="{881326EF-518C-49C9-B41C-B31E04C7C2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16B27346" w14:textId="525CEE87" w:rsidR="0088704F" w:rsidRDefault="0088704F" w:rsidP="0088704F">
      <w:pPr>
        <w:pStyle w:val="Subtitle"/>
      </w:pPr>
      <w:r>
        <w:t>Source:</w:t>
      </w:r>
      <w:r w:rsidR="000A6783">
        <w:t xml:space="preserve"> </w:t>
      </w:r>
      <w:r w:rsidR="00F92D05">
        <w:t xml:space="preserve">Dane County </w:t>
      </w:r>
      <w:r w:rsidR="000A6783">
        <w:t>Land Use Inventory</w:t>
      </w:r>
      <w:r w:rsidR="00F92D05">
        <w:t>, 2020</w:t>
      </w:r>
    </w:p>
    <w:p w14:paraId="56FCF821" w14:textId="16C2BF76" w:rsidR="0088704F" w:rsidRDefault="007062EC" w:rsidP="000F0346">
      <w:pPr>
        <w:pStyle w:val="Heading2"/>
      </w:pPr>
      <w:r>
        <w:t xml:space="preserve"> </w:t>
      </w:r>
      <w:bookmarkStart w:id="111" w:name="_Toc229561448"/>
      <w:r w:rsidR="0088704F">
        <w:t>Future Prospects</w:t>
      </w:r>
      <w:bookmarkEnd w:id="111"/>
    </w:p>
    <w:p w14:paraId="48DD0740" w14:textId="77777777" w:rsidR="00517C21" w:rsidRDefault="0088704F" w:rsidP="0088704F">
      <w:r>
        <w:t>Because of the Town’s strong density policy, agricultural practices will likely continue over the next twenty years. Global, national, and regional market factors may affect the type of farming in the Town.</w:t>
      </w:r>
    </w:p>
    <w:p w14:paraId="68E843BD" w14:textId="775799EC" w:rsidR="0088704F" w:rsidRDefault="007062EC" w:rsidP="000F0346">
      <w:pPr>
        <w:pStyle w:val="Heading1"/>
      </w:pPr>
      <w:bookmarkStart w:id="112" w:name="_Toc237677436"/>
      <w:r>
        <w:lastRenderedPageBreak/>
        <w:t xml:space="preserve"> </w:t>
      </w:r>
      <w:bookmarkStart w:id="113" w:name="_Toc229561449"/>
      <w:r w:rsidR="0088704F">
        <w:t>Natural Resourc</w:t>
      </w:r>
      <w:bookmarkEnd w:id="112"/>
      <w:r w:rsidR="000A6783">
        <w:t>es</w:t>
      </w:r>
      <w:bookmarkEnd w:id="113"/>
    </w:p>
    <w:p w14:paraId="2011D46E" w14:textId="25EF1E66" w:rsidR="00D65E0B" w:rsidRDefault="00B3160C" w:rsidP="00D65E0B">
      <w:r>
        <w:rPr>
          <w:noProof/>
        </w:rPr>
        <w:drawing>
          <wp:anchor distT="0" distB="0" distL="114300" distR="114300" simplePos="0" relativeHeight="251740160" behindDoc="0" locked="0" layoutInCell="1" allowOverlap="1" wp14:anchorId="774C66BF" wp14:editId="3E5A0349">
            <wp:simplePos x="0" y="0"/>
            <wp:positionH relativeFrom="margin">
              <wp:posOffset>3662045</wp:posOffset>
            </wp:positionH>
            <wp:positionV relativeFrom="paragraph">
              <wp:posOffset>484043</wp:posOffset>
            </wp:positionV>
            <wp:extent cx="3393440" cy="351028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84" cstate="print">
                      <a:extLst>
                        <a:ext uri="{28A0092B-C50C-407E-A947-70E740481C1C}">
                          <a14:useLocalDpi xmlns:a14="http://schemas.microsoft.com/office/drawing/2010/main" val="0"/>
                        </a:ext>
                      </a:extLst>
                    </a:blip>
                    <a:srcRect l="1918" t="2638" r="6284" b="2385"/>
                    <a:stretch/>
                  </pic:blipFill>
                  <pic:spPr bwMode="auto">
                    <a:xfrm>
                      <a:off x="0" y="0"/>
                      <a:ext cx="3393440" cy="3510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65E0B">
        <w:t>The natural environment in</w:t>
      </w:r>
      <w:r w:rsidR="00B75BE0">
        <w:t xml:space="preserve"> </w:t>
      </w:r>
      <w:r w:rsidR="00D65E0B">
        <w:t xml:space="preserve">Township is an irreplaceable resource. The </w:t>
      </w:r>
      <w:r w:rsidR="00A7128E">
        <w:t>Town</w:t>
      </w:r>
      <w:r w:rsidR="00D65E0B">
        <w:t xml:space="preserve"> recognizes plant and animal diversity is an important </w:t>
      </w:r>
      <w:r w:rsidR="00D65E0B" w:rsidRPr="00D65E0B">
        <w:t>environmental</w:t>
      </w:r>
      <w:r w:rsidR="00D65E0B">
        <w:t xml:space="preserve"> value, the value and scarceness of native plant communities, </w:t>
      </w:r>
      <w:r w:rsidR="00CB1DFE">
        <w:t xml:space="preserve">and </w:t>
      </w:r>
      <w:r w:rsidR="00D65E0B">
        <w:t xml:space="preserve">the value of large tracts of undeveloped land wildlife. The richness of the terrain is based on a diverse natural environment, with wetlands, woodlands, prairies, and meadows. </w:t>
      </w:r>
    </w:p>
    <w:p w14:paraId="4FBDAB65" w14:textId="56E9CA85" w:rsidR="00541177" w:rsidRPr="00BF67B4" w:rsidRDefault="00541177" w:rsidP="00541177">
      <w:r w:rsidRPr="00BF67B4">
        <w:t>The Town of Cross Plains contains a unique geological</w:t>
      </w:r>
      <w:r>
        <w:t xml:space="preserve"> </w:t>
      </w:r>
      <w:r w:rsidRPr="00BF67B4">
        <w:t xml:space="preserve">area that dramatically features the terminal moraine of the glacial age and the outflow from the melting glacier that defines the Black Earth Creek Valley. </w:t>
      </w:r>
      <w:r w:rsidRPr="00541177">
        <w:rPr>
          <w:highlight w:val="yellow"/>
        </w:rPr>
        <w:t>See Figure 1.</w:t>
      </w:r>
      <w:r w:rsidRPr="00BF67B4">
        <w:t xml:space="preserve"> The area contains the only example of classic Driftless Area topography in any of the four Wisconsin Reserve Units –glaciated terrain on one side of moraine and unglaciated Driftless Area on the other. A photo from 1902 from famed geologist, William Alden, taken from lands now owned by Wisconsin Department of Natural Resources (WI DNR) off Old Sauk Pass shows the uplands, bluffs and valley filling drift in Black Earth Creek Valley. Another renowned glacial geologist, Fredrick Thwaites did his master thesis under William Alden in 1908, on this same land in the Town of Cross Plains. A 1961 field study by the National Park Service (NPS) referenced field studies beginning in 1958 and indicated eminent geologists were unanimous about the importance and uniqueness of the Cross Plains segment– one of four areas essential to interpreting the Ice Age in Wisconsin. The Ice Age Trail Complex is a collaborative effort of Dane County, State of Wisconsin, Dane County and Town of Cross Plains to protect and preserve this area. All levels of government have identified the area within and around the complex for protection and acquisition for decades. </w:t>
      </w:r>
    </w:p>
    <w:p w14:paraId="3A65323C" w14:textId="07FAF87F" w:rsidR="00541177" w:rsidRPr="00BF67B4" w:rsidRDefault="00541177" w:rsidP="00541177">
      <w:r w:rsidRPr="00BF67B4">
        <w:t>The WIDNR and National Park Service, in 1964, started protecting this and the other four areas identified in the 1961 NPS report with the passage of the federal National Scientific Reserve Law. W</w:t>
      </w:r>
      <w:r>
        <w:t>I</w:t>
      </w:r>
      <w:r w:rsidRPr="00BF67B4">
        <w:t xml:space="preserve">DNR, in1998, expanded the Ice Age National Scientific Reserve and Ice Age National Scenic Trail Study Area to 1,578 acres to: </w:t>
      </w:r>
    </w:p>
    <w:p w14:paraId="5744FAE4" w14:textId="06DFB214" w:rsidR="00541177" w:rsidRPr="00BF67B4" w:rsidRDefault="00541177" w:rsidP="00541177">
      <w:pPr>
        <w:pStyle w:val="ListParagraph"/>
        <w:numPr>
          <w:ilvl w:val="0"/>
          <w:numId w:val="123"/>
        </w:numPr>
        <w:spacing w:after="160" w:line="278" w:lineRule="auto"/>
        <w:jc w:val="left"/>
      </w:pPr>
      <w:r>
        <w:t>S</w:t>
      </w:r>
      <w:r w:rsidRPr="00BF67B4">
        <w:t>trengthen the scientific, educational and recreational opportunities of the highly significant glacial/geologic features.</w:t>
      </w:r>
    </w:p>
    <w:p w14:paraId="0C59E788" w14:textId="4EBF68BB" w:rsidR="00541177" w:rsidRPr="00BF67B4" w:rsidRDefault="00541177" w:rsidP="00541177">
      <w:pPr>
        <w:pStyle w:val="ListParagraph"/>
        <w:numPr>
          <w:ilvl w:val="0"/>
          <w:numId w:val="123"/>
        </w:numPr>
        <w:spacing w:before="0" w:after="160" w:line="278" w:lineRule="auto"/>
        <w:jc w:val="left"/>
      </w:pPr>
      <w:r>
        <w:t>P</w:t>
      </w:r>
      <w:r w:rsidRPr="00BF67B4">
        <w:t xml:space="preserve">rotect the headwaters of Black Earth Creek and compliment water resource management goals of a variety of WI DNR Black Earth Creek Fishery, Stewardship Easement and Watershed Areas, Dane County Resource Protection Area and Park and Open Space Plans. </w:t>
      </w:r>
    </w:p>
    <w:p w14:paraId="7013F2B1" w14:textId="77777777" w:rsidR="00541177" w:rsidRPr="00BF67B4" w:rsidRDefault="00541177" w:rsidP="00541177">
      <w:pPr>
        <w:pStyle w:val="ListParagraph"/>
        <w:numPr>
          <w:ilvl w:val="0"/>
          <w:numId w:val="123"/>
        </w:numPr>
        <w:spacing w:before="0" w:after="160" w:line="278" w:lineRule="auto"/>
        <w:jc w:val="left"/>
      </w:pPr>
      <w:r w:rsidRPr="00BF67B4">
        <w:t>Protect views of glacial features and scenic fields and hillsides and protect overall integrity of the Reserve.</w:t>
      </w:r>
    </w:p>
    <w:p w14:paraId="48526989" w14:textId="77777777" w:rsidR="00541177" w:rsidRPr="00BF67B4" w:rsidRDefault="00541177" w:rsidP="00541177">
      <w:r w:rsidRPr="00BF67B4">
        <w:t xml:space="preserve">NPS, in the 2013 Final General Management Plan for the Ice Age Complex, identified in </w:t>
      </w:r>
      <w:r w:rsidRPr="00541177">
        <w:rPr>
          <w:highlight w:val="yellow"/>
        </w:rPr>
        <w:t>Fig. 3 and Fig. 3a,</w:t>
      </w:r>
      <w:r w:rsidRPr="00BF67B4">
        <w:t xml:space="preserve"> expanded the management area to 1,835 acres with the goal of protecting and interpreting the evolution from the last glacial retreat and providing low impact recreational opportunities. </w:t>
      </w:r>
    </w:p>
    <w:p w14:paraId="1CA782B7" w14:textId="20D81E05" w:rsidR="00541177" w:rsidRPr="00BF67B4" w:rsidRDefault="00541177" w:rsidP="00541177">
      <w:r w:rsidRPr="00BF67B4">
        <w:t>Dane County Parks and Open Space Plan</w:t>
      </w:r>
      <w:r>
        <w:t xml:space="preserve"> identifies </w:t>
      </w:r>
      <w:r w:rsidRPr="00BF67B4">
        <w:t xml:space="preserve">acquiring land to fill in gaps between existing publicly-owned lands and protect the scenic quality of the stream corridor and acquisition of conservation easements from ridge top to ridge top between Cross Plains and Mazomanie. </w:t>
      </w:r>
    </w:p>
    <w:p w14:paraId="614E6711" w14:textId="77777777" w:rsidR="00541177" w:rsidRPr="00BF67B4" w:rsidRDefault="00541177" w:rsidP="00541177">
      <w:r w:rsidRPr="00BF67B4">
        <w:lastRenderedPageBreak/>
        <w:t xml:space="preserve">The Town of Cross Plains Land Use Plan since 1981 has had an objective of preserving productive farmlands in the town for agricultural use, protection of natural environment and preservation of rural character of the town. </w:t>
      </w:r>
    </w:p>
    <w:p w14:paraId="616DE381" w14:textId="4FCE38D8" w:rsidR="00541177" w:rsidRDefault="00541177" w:rsidP="00D65E0B">
      <w:r w:rsidRPr="00BF67B4">
        <w:t>In 2017, the Town of Cross Plains created a Voluntary Conservation Area (</w:t>
      </w:r>
      <w:r w:rsidRPr="00541177">
        <w:rPr>
          <w:highlight w:val="yellow"/>
        </w:rPr>
        <w:t>Fig 4)</w:t>
      </w:r>
      <w:r w:rsidRPr="00BF67B4">
        <w:t xml:space="preserve"> and Transfer of Development Initiative, to complement Federal, State and County plans and to incentivize further protection of productive farmlands and natural environment preservation and further enhanced protections in the Area in 2020. </w:t>
      </w:r>
      <w:r w:rsidRPr="00541177">
        <w:rPr>
          <w:highlight w:val="yellow"/>
        </w:rPr>
        <w:t>Fig. 4 and Fig 4a</w:t>
      </w:r>
      <w:r w:rsidRPr="00BF67B4">
        <w:t xml:space="preserve"> show the overlapping plans, public ownership and conservation easements in the area and the legacy mineral extraction operations, that were in place in the 1960s, before the 1981 Town of Cross Plains land use plan and other governmental entities active conservation efforts in the area. </w:t>
      </w:r>
    </w:p>
    <w:p w14:paraId="317B9136" w14:textId="48840F0F" w:rsidR="0088704F" w:rsidRPr="00C41092" w:rsidRDefault="007062EC" w:rsidP="000F0346">
      <w:pPr>
        <w:pStyle w:val="Heading2"/>
      </w:pPr>
      <w:r>
        <w:t xml:space="preserve"> </w:t>
      </w:r>
      <w:bookmarkStart w:id="114" w:name="_Toc229561450"/>
      <w:r w:rsidR="0088704F" w:rsidRPr="007062EC">
        <w:t>Environmentally</w:t>
      </w:r>
      <w:r w:rsidR="0088704F" w:rsidRPr="00C41092">
        <w:t xml:space="preserve"> Sensitive Areas</w:t>
      </w:r>
      <w:bookmarkEnd w:id="114"/>
    </w:p>
    <w:p w14:paraId="224E317B" w14:textId="6B90DEAB" w:rsidR="008864DE" w:rsidRPr="000D3FDB" w:rsidRDefault="008864DE" w:rsidP="008864DE">
      <w:r w:rsidRPr="000D3FDB">
        <w:t>The Town of</w:t>
      </w:r>
      <w:r w:rsidR="00B75BE0">
        <w:t xml:space="preserve"> </w:t>
      </w:r>
      <w:r w:rsidR="00301F3B">
        <w:t xml:space="preserve">Cross Plains </w:t>
      </w:r>
      <w:r w:rsidRPr="000D3FDB">
        <w:t>sits atop the terminal Johnstown Moraine of the Wisconsin glacier, and at the intersection of three ecological landscapes, as recognized by the Wisconsin Department of Natural Resources.</w:t>
      </w:r>
      <w:r w:rsidR="00B75BE0">
        <w:t xml:space="preserve"> </w:t>
      </w:r>
      <w:r w:rsidRPr="000D3FDB">
        <w:t xml:space="preserve">These landscapes include: the </w:t>
      </w:r>
      <w:hyperlink r:id="rId85" w:history="1">
        <w:r w:rsidRPr="000D3FDB">
          <w:rPr>
            <w:rStyle w:val="Hyperlink"/>
          </w:rPr>
          <w:t>Central Sand Hills</w:t>
        </w:r>
      </w:hyperlink>
      <w:r w:rsidRPr="000D3FDB">
        <w:t xml:space="preserve">, </w:t>
      </w:r>
      <w:hyperlink r:id="rId86" w:history="1">
        <w:r w:rsidRPr="000D3FDB">
          <w:rPr>
            <w:rStyle w:val="Hyperlink"/>
          </w:rPr>
          <w:t>Western Coulees and Ridges</w:t>
        </w:r>
      </w:hyperlink>
      <w:r w:rsidRPr="000D3FDB">
        <w:t xml:space="preserve">, and </w:t>
      </w:r>
      <w:hyperlink r:id="rId87" w:history="1">
        <w:r w:rsidRPr="000D3FDB">
          <w:rPr>
            <w:rStyle w:val="Hyperlink"/>
          </w:rPr>
          <w:t>the Southwest Savanna</w:t>
        </w:r>
      </w:hyperlink>
      <w:r w:rsidRPr="000D3FDB">
        <w:t>.</w:t>
      </w:r>
      <w:r w:rsidR="00B75BE0">
        <w:t xml:space="preserve"> </w:t>
      </w:r>
      <w:r w:rsidRPr="000D3FDB">
        <w:t xml:space="preserve">In the east, along the moraine, the 1,500-acre Ice Age Complex features nationally significant examples of glacial landforms, and </w:t>
      </w:r>
      <w:hyperlink r:id="rId88" w:history="1">
        <w:r w:rsidRPr="000D3FDB">
          <w:rPr>
            <w:rStyle w:val="Hyperlink"/>
          </w:rPr>
          <w:t>a National Park Service interpretive site</w:t>
        </w:r>
      </w:hyperlink>
      <w:r w:rsidRPr="000D3FDB">
        <w:t xml:space="preserve"> for the Ice Age National Scenic Trail.</w:t>
      </w:r>
      <w:r w:rsidR="00B75BE0">
        <w:t xml:space="preserve"> </w:t>
      </w:r>
      <w:r w:rsidRPr="000D3FDB">
        <w:t xml:space="preserve">The </w:t>
      </w:r>
      <w:hyperlink r:id="rId89" w:history="1">
        <w:r w:rsidRPr="000D3FDB">
          <w:rPr>
            <w:rStyle w:val="Hyperlink"/>
            <w:i/>
          </w:rPr>
          <w:t>Ice Age Complex at</w:t>
        </w:r>
        <w:r w:rsidR="00B75BE0">
          <w:rPr>
            <w:rStyle w:val="Hyperlink"/>
            <w:i/>
          </w:rPr>
          <w:t xml:space="preserve"> </w:t>
        </w:r>
        <w:r w:rsidRPr="000D3FDB">
          <w:rPr>
            <w:rStyle w:val="Hyperlink"/>
            <w:i/>
          </w:rPr>
          <w:t>General Management Plan</w:t>
        </w:r>
      </w:hyperlink>
      <w:r w:rsidRPr="000D3FDB">
        <w:t xml:space="preserve"> details the joint management of this area and includes lands owned by the National Park Service, the U.S. Fish and Wildlife Service, the Wisconsin Department of Natural Resources, the Dane County Land and Water Resources Department, the Ice Age Trail Alliance and others.</w:t>
      </w:r>
      <w:r w:rsidR="00B75BE0">
        <w:t xml:space="preserve"> </w:t>
      </w:r>
      <w:r>
        <w:t xml:space="preserve"> Extensive stands of mature oak woodlands persist throughout the town, particularly west of the terminal moraine.</w:t>
      </w:r>
      <w:r w:rsidR="00B75BE0">
        <w:t xml:space="preserve"> </w:t>
      </w:r>
      <w:r>
        <w:t>Native prairie remnants and restored prairies also dot the landscape of the town</w:t>
      </w:r>
      <w:r w:rsidR="00B3160C">
        <w:t>.</w:t>
      </w:r>
    </w:p>
    <w:p w14:paraId="2CCCF1DC" w14:textId="26C0841C" w:rsidR="008864DE" w:rsidRPr="000D3FDB" w:rsidRDefault="004A3AB8" w:rsidP="008864DE">
      <w:r>
        <w:t>T</w:t>
      </w:r>
      <w:r w:rsidR="008864DE" w:rsidRPr="000D3FDB">
        <w:t xml:space="preserve">he northeastern portion of the town falls within the watershed of the Black Earth Creek, a </w:t>
      </w:r>
      <w:r w:rsidR="00B3160C" w:rsidRPr="000D3FDB">
        <w:t>world-famous</w:t>
      </w:r>
      <w:r w:rsidR="008864DE" w:rsidRPr="000D3FDB">
        <w:t xml:space="preserve"> Class I Trout Stream.</w:t>
      </w:r>
      <w:r w:rsidR="00B75BE0">
        <w:t xml:space="preserve"> </w:t>
      </w:r>
      <w:r w:rsidR="008864DE" w:rsidRPr="000D3FDB">
        <w:t xml:space="preserve">The southwestern portions of the town fall within the watershed of the Sugar River watershed, which has been </w:t>
      </w:r>
      <w:r w:rsidR="008864DE">
        <w:t>the subject of extensive fisheries</w:t>
      </w:r>
      <w:r w:rsidR="008864DE" w:rsidRPr="000D3FDB">
        <w:t xml:space="preserve"> and landscape restoration</w:t>
      </w:r>
      <w:r w:rsidR="008864DE">
        <w:t xml:space="preserve"> efforts</w:t>
      </w:r>
      <w:r w:rsidR="008864DE" w:rsidRPr="000D3FDB">
        <w:t>.</w:t>
      </w:r>
      <w:r w:rsidR="00B75BE0">
        <w:t xml:space="preserve"> </w:t>
      </w:r>
      <w:r w:rsidR="008864DE">
        <w:t>Designated Resource Protection Corridors (see Chapter 8, Land Use) provide protection for critical resources associated with shorelands, wetlands, floodplains and steep slopes.</w:t>
      </w:r>
    </w:p>
    <w:p w14:paraId="0A602236" w14:textId="792F3A05" w:rsidR="0088704F" w:rsidRDefault="00BC26D1" w:rsidP="000F0346">
      <w:pPr>
        <w:pStyle w:val="Heading2"/>
      </w:pPr>
      <w:r>
        <w:t xml:space="preserve"> </w:t>
      </w:r>
      <w:bookmarkStart w:id="115" w:name="_Toc229561451"/>
      <w:r w:rsidR="0088704F">
        <w:t>Soils</w:t>
      </w:r>
      <w:bookmarkEnd w:id="115"/>
    </w:p>
    <w:p w14:paraId="63CF76E1" w14:textId="030CDA7D" w:rsidR="008864DE" w:rsidRPr="00024A81" w:rsidRDefault="008864DE" w:rsidP="008864DE">
      <w:r w:rsidRPr="00024A81">
        <w:t>Cross Plain’s geological and glacial history have left a complex mix of soil types.</w:t>
      </w:r>
      <w:r w:rsidR="00B75BE0">
        <w:t xml:space="preserve"> </w:t>
      </w:r>
      <w:r w:rsidRPr="00024A81">
        <w:t xml:space="preserve">Under the Soil and Water Conservation Society’s Land Evaluation and Site Assessment classification, the most agriculturally productive soils (Class I and II) lie primarily in the valley floors of the town’s two major river systems. Poorer soils are associated with the slopes and peaks. </w:t>
      </w:r>
    </w:p>
    <w:p w14:paraId="70903E8C" w14:textId="77777777" w:rsidR="00810B37" w:rsidRDefault="008864DE" w:rsidP="008864DE">
      <w:pPr>
        <w:rPr>
          <w:noProof/>
        </w:rPr>
      </w:pPr>
      <w:r w:rsidRPr="00024A81">
        <w:t>Hydric soils and soils with hydric inclusions also follow the streams and rivers, especially in the Black Earth Creek and Sugar River valleys. Once no longer actively drained or cropped, areas with hydric soils may, in time, revert to wetland conditions. Hydric soils present a variety of practical difficulties for construction, and should be avoided when planning any new development. The Dane County Zoning Division typically requires wetland delineations for proposed fill or construction near hydric soils.</w:t>
      </w:r>
      <w:r w:rsidR="00810B37" w:rsidRPr="00810B37">
        <w:rPr>
          <w:noProof/>
        </w:rPr>
        <w:t xml:space="preserve"> </w:t>
      </w:r>
    </w:p>
    <w:p w14:paraId="29103C03" w14:textId="66397FA7" w:rsidR="0088704F" w:rsidRDefault="00C313F1" w:rsidP="000F0346">
      <w:pPr>
        <w:pStyle w:val="Heading2"/>
      </w:pPr>
      <w:r>
        <w:t xml:space="preserve"> </w:t>
      </w:r>
      <w:bookmarkStart w:id="116" w:name="_Toc229561452"/>
      <w:r w:rsidR="0088704F">
        <w:t>Wetlands</w:t>
      </w:r>
      <w:bookmarkEnd w:id="116"/>
    </w:p>
    <w:p w14:paraId="7E011F91" w14:textId="77777777" w:rsidR="00810B37" w:rsidRDefault="008864DE" w:rsidP="008864DE">
      <w:pPr>
        <w:rPr>
          <w:noProof/>
        </w:rPr>
      </w:pPr>
      <w:r w:rsidRPr="00D31B9C">
        <w:t>With the exception of large potholes in and near Shoveler’s Sink on the eastern side of the town, nearly all the town’s wetlands lie in the valleys of the Black Earth Creek, the Sugar River and their tributaries. Dane County’s Shoreland and Wetland Zoning Ordinance (Chapter 11, Dane County Code) regulates development in and near wetlands.</w:t>
      </w:r>
      <w:r w:rsidR="00810B37" w:rsidRPr="00810B37">
        <w:rPr>
          <w:noProof/>
        </w:rPr>
        <w:t xml:space="preserve"> </w:t>
      </w:r>
    </w:p>
    <w:p w14:paraId="6594BCED" w14:textId="206AE0D4" w:rsidR="0088704F" w:rsidRDefault="00C313F1" w:rsidP="000F0346">
      <w:pPr>
        <w:pStyle w:val="Heading2"/>
      </w:pPr>
      <w:r>
        <w:lastRenderedPageBreak/>
        <w:t xml:space="preserve"> </w:t>
      </w:r>
      <w:bookmarkStart w:id="117" w:name="_Toc229561453"/>
      <w:r w:rsidR="0088704F">
        <w:t>Groundwater</w:t>
      </w:r>
      <w:bookmarkEnd w:id="117"/>
    </w:p>
    <w:p w14:paraId="4B3774D7" w14:textId="5C1BEED0" w:rsidR="00472E1E" w:rsidRDefault="00B3160C" w:rsidP="00B3160C">
      <w:r>
        <w:t xml:space="preserve">In Dane County, groundwater supplies nearly all the water for domestic, commercial, and industrial uses. Therefore, it is extremely important to protect the quality of our groundwater. Excessive use of road salts, fertilizers, and pesticides, and poor maintenance of some animal waste and septic systems can hurt groundwater quality. </w:t>
      </w:r>
      <w:r w:rsidR="00472E1E">
        <w:t>Like most of Dane County, the Town of</w:t>
      </w:r>
      <w:r w:rsidR="00B75BE0">
        <w:t xml:space="preserve"> </w:t>
      </w:r>
      <w:r w:rsidR="00472E1E">
        <w:t>sits atop two underground aquifers</w:t>
      </w:r>
      <w:r>
        <w:t xml:space="preserve">. </w:t>
      </w:r>
      <w:r w:rsidR="00472E1E">
        <w:t>A regional aquifer in the Mount Simon sandstone formation, approximately 850 feet below the surface. This deep aquifer provides the primary source for municipal water systems in the Village of</w:t>
      </w:r>
      <w:r w:rsidR="00B75BE0">
        <w:t xml:space="preserve"> </w:t>
      </w:r>
      <w:r w:rsidR="00301F3B">
        <w:t xml:space="preserve">Cross Plains </w:t>
      </w:r>
      <w:r w:rsidR="008864DE">
        <w:t>a</w:t>
      </w:r>
      <w:r w:rsidR="00472E1E">
        <w:t>nd the communities in the Madison Central Urban Service Area. In most portions of the county, the Mount Simon aquifer is isolated from the surface by a layer of impervious rock.</w:t>
      </w:r>
      <w:r>
        <w:t xml:space="preserve"> </w:t>
      </w:r>
      <w:r w:rsidR="00472E1E">
        <w:t>A shallow aquifer</w:t>
      </w:r>
      <w:r w:rsidR="00111FC0">
        <w:t xml:space="preserve"> is </w:t>
      </w:r>
      <w:r w:rsidR="00472E1E">
        <w:t>approximately 50-100 feet below the surface. This groundwater resource, tapped through private wells, provides the primary source of drinking water to Town of</w:t>
      </w:r>
      <w:r w:rsidR="00B75BE0">
        <w:t xml:space="preserve"> </w:t>
      </w:r>
      <w:r w:rsidR="00111FC0">
        <w:t xml:space="preserve">Cross Plains </w:t>
      </w:r>
      <w:r w:rsidR="00472E1E">
        <w:t>residents. Except in steam and creek valleys, groundwater typically lies more than 6 feet below the surface throughout most of the town. However, with permeable layers of soil between it and the surface, this shallow aquifer is particularly susceptible to contamination from the surface.</w:t>
      </w:r>
    </w:p>
    <w:p w14:paraId="7FD91A33" w14:textId="52941CA3" w:rsidR="0088704F" w:rsidRDefault="0088704F" w:rsidP="000F0346">
      <w:pPr>
        <w:pStyle w:val="Heading2"/>
      </w:pPr>
      <w:bookmarkStart w:id="118" w:name="_Toc229561454"/>
      <w:r>
        <w:t xml:space="preserve">Wildlife </w:t>
      </w:r>
      <w:r w:rsidR="00810B37">
        <w:t>&amp;</w:t>
      </w:r>
      <w:r>
        <w:t xml:space="preserve"> Endangered Species</w:t>
      </w:r>
      <w:bookmarkEnd w:id="118"/>
    </w:p>
    <w:p w14:paraId="042491FD" w14:textId="7CAC0732" w:rsidR="00810B37" w:rsidRPr="002247DA" w:rsidRDefault="00810B37" w:rsidP="00810B37">
      <w:r w:rsidRPr="002247DA">
        <w:t>The Wisconsin DNR Natural Heritage Inventory identifies the following</w:t>
      </w:r>
      <w:r>
        <w:t xml:space="preserve"> endangered or threatened species or </w:t>
      </w:r>
      <w:r w:rsidRPr="002247DA">
        <w:t>species</w:t>
      </w:r>
      <w:r>
        <w:t xml:space="preserve"> of special concern</w:t>
      </w:r>
      <w:r w:rsidRPr="002247DA">
        <w:t xml:space="preserve"> as </w:t>
      </w:r>
      <w:r>
        <w:t xml:space="preserve">potentially </w:t>
      </w:r>
      <w:r w:rsidRPr="002247DA">
        <w:t xml:space="preserve">present in the Town of </w:t>
      </w:r>
      <w:r w:rsidR="004A3AB8">
        <w:t>Cross Plains</w:t>
      </w:r>
      <w:r w:rsidRPr="002247DA">
        <w:t>.</w:t>
      </w:r>
    </w:p>
    <w:p w14:paraId="0C4E4EB1" w14:textId="6D634D8D" w:rsidR="00810B37" w:rsidRDefault="00810B37" w:rsidP="00810B37">
      <w:pPr>
        <w:pStyle w:val="Caption"/>
        <w:keepNext/>
      </w:pPr>
      <w:r>
        <w:t xml:space="preserve">Table </w:t>
      </w:r>
      <w:fldSimple w:instr=" SEQ Table \* ARABIC ">
        <w:r w:rsidR="000D293F">
          <w:rPr>
            <w:noProof/>
          </w:rPr>
          <w:t>4</w:t>
        </w:r>
      </w:fldSimple>
      <w:r>
        <w:t>: Threated &amp; Endangered Species</w:t>
      </w:r>
    </w:p>
    <w:tbl>
      <w:tblPr>
        <w:tblW w:w="10800" w:type="dxa"/>
        <w:tblInd w:w="-10" w:type="dxa"/>
        <w:tblLook w:val="04A0" w:firstRow="1" w:lastRow="0" w:firstColumn="1" w:lastColumn="0" w:noHBand="0" w:noVBand="1"/>
      </w:tblPr>
      <w:tblGrid>
        <w:gridCol w:w="3150"/>
        <w:gridCol w:w="2970"/>
        <w:gridCol w:w="1170"/>
        <w:gridCol w:w="1890"/>
        <w:gridCol w:w="1620"/>
      </w:tblGrid>
      <w:tr w:rsidR="00810B37" w:rsidRPr="00B3160C" w14:paraId="50DDC334" w14:textId="77777777" w:rsidTr="00B3160C">
        <w:trPr>
          <w:trHeight w:val="304"/>
        </w:trPr>
        <w:tc>
          <w:tcPr>
            <w:tcW w:w="31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A0145AB" w14:textId="2FE27620" w:rsidR="00810B37" w:rsidRPr="00B3160C" w:rsidRDefault="00810B37" w:rsidP="00AD0F1E">
            <w:pPr>
              <w:spacing w:before="0"/>
              <w:rPr>
                <w:rFonts w:ascii="Arial" w:hAnsi="Arial" w:cs="Arial"/>
                <w:b/>
                <w:bCs/>
                <w:color w:val="01A36D"/>
              </w:rPr>
            </w:pPr>
            <w:hyperlink r:id="rId90" w:anchor="CName" w:tgtFrame="_blank" w:history="1">
              <w:r w:rsidRPr="00B3160C">
                <w:rPr>
                  <w:rFonts w:ascii="Arial" w:hAnsi="Arial" w:cs="Arial"/>
                  <w:b/>
                  <w:bCs/>
                  <w:color w:val="01A36D"/>
                </w:rPr>
                <w:t xml:space="preserve">Common </w:t>
              </w:r>
              <w:r w:rsidR="00B90A45" w:rsidRPr="00B3160C">
                <w:rPr>
                  <w:rFonts w:ascii="Arial" w:hAnsi="Arial" w:cs="Arial"/>
                  <w:b/>
                  <w:bCs/>
                  <w:color w:val="01A36D"/>
                </w:rPr>
                <w:t>Name</w:t>
              </w:r>
            </w:hyperlink>
          </w:p>
        </w:tc>
        <w:tc>
          <w:tcPr>
            <w:tcW w:w="297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DDA71C8" w14:textId="1A69CEE4" w:rsidR="00810B37" w:rsidRPr="00B3160C" w:rsidRDefault="00810B37" w:rsidP="00AD0F1E">
            <w:pPr>
              <w:spacing w:before="0"/>
              <w:rPr>
                <w:rFonts w:ascii="Arial" w:hAnsi="Arial" w:cs="Arial"/>
                <w:b/>
                <w:bCs/>
                <w:color w:val="01A36D"/>
              </w:rPr>
            </w:pPr>
            <w:hyperlink r:id="rId91" w:anchor="SName" w:tgtFrame="_blank" w:history="1">
              <w:r w:rsidRPr="00B3160C">
                <w:rPr>
                  <w:rFonts w:ascii="Arial" w:hAnsi="Arial" w:cs="Arial"/>
                  <w:b/>
                  <w:bCs/>
                  <w:color w:val="01A36D"/>
                </w:rPr>
                <w:t xml:space="preserve">Scientific </w:t>
              </w:r>
              <w:r w:rsidR="00B90A45" w:rsidRPr="00B3160C">
                <w:rPr>
                  <w:rFonts w:ascii="Arial" w:hAnsi="Arial" w:cs="Arial"/>
                  <w:b/>
                  <w:bCs/>
                  <w:color w:val="01A36D"/>
                </w:rPr>
                <w:t>Name</w:t>
              </w:r>
            </w:hyperlink>
          </w:p>
        </w:tc>
        <w:tc>
          <w:tcPr>
            <w:tcW w:w="117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04BFC7D" w14:textId="77777777" w:rsidR="00810B37" w:rsidRPr="00B3160C" w:rsidRDefault="00810B37" w:rsidP="00AD0F1E">
            <w:pPr>
              <w:spacing w:before="0"/>
              <w:rPr>
                <w:rFonts w:ascii="Arial" w:hAnsi="Arial" w:cs="Arial"/>
                <w:b/>
                <w:bCs/>
                <w:color w:val="01A36D"/>
              </w:rPr>
            </w:pPr>
            <w:hyperlink r:id="rId92" w:anchor="SStatus" w:tgtFrame="_blank" w:history="1">
              <w:r w:rsidRPr="00B3160C">
                <w:rPr>
                  <w:rFonts w:ascii="Arial" w:hAnsi="Arial" w:cs="Arial"/>
                  <w:b/>
                  <w:bCs/>
                  <w:color w:val="01A36D"/>
                </w:rPr>
                <w:t>WI Status</w:t>
              </w:r>
            </w:hyperlink>
          </w:p>
        </w:tc>
        <w:tc>
          <w:tcPr>
            <w:tcW w:w="189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E224AE9" w14:textId="77777777" w:rsidR="00810B37" w:rsidRPr="00B3160C" w:rsidRDefault="00810B37" w:rsidP="00AD0F1E">
            <w:pPr>
              <w:spacing w:before="0"/>
              <w:rPr>
                <w:rFonts w:ascii="Arial" w:hAnsi="Arial" w:cs="Arial"/>
                <w:b/>
                <w:bCs/>
                <w:color w:val="01A36D"/>
              </w:rPr>
            </w:pPr>
            <w:hyperlink r:id="rId93" w:anchor="FStatus" w:tgtFrame="_blank" w:history="1">
              <w:r w:rsidRPr="00B3160C">
                <w:rPr>
                  <w:rFonts w:ascii="Arial" w:hAnsi="Arial" w:cs="Arial"/>
                  <w:b/>
                  <w:bCs/>
                  <w:color w:val="01A36D"/>
                </w:rPr>
                <w:t>Federal Status</w:t>
              </w:r>
            </w:hyperlink>
          </w:p>
        </w:tc>
        <w:tc>
          <w:tcPr>
            <w:tcW w:w="162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4A09E17" w14:textId="77777777" w:rsidR="00810B37" w:rsidRPr="00B3160C" w:rsidRDefault="00810B37" w:rsidP="00AD0F1E">
            <w:pPr>
              <w:spacing w:before="0"/>
              <w:rPr>
                <w:rFonts w:ascii="Arial" w:hAnsi="Arial" w:cs="Arial"/>
                <w:b/>
                <w:bCs/>
                <w:color w:val="01A36D"/>
              </w:rPr>
            </w:pPr>
            <w:hyperlink r:id="rId94" w:anchor="GName" w:tgtFrame="_blank" w:history="1">
              <w:r w:rsidRPr="00B3160C">
                <w:rPr>
                  <w:rFonts w:ascii="Arial" w:hAnsi="Arial" w:cs="Arial"/>
                  <w:b/>
                  <w:bCs/>
                  <w:color w:val="01A36D"/>
                </w:rPr>
                <w:t>Group</w:t>
              </w:r>
            </w:hyperlink>
          </w:p>
        </w:tc>
      </w:tr>
      <w:tr w:rsidR="00810B37" w:rsidRPr="00B3160C" w14:paraId="526EF801" w14:textId="77777777" w:rsidTr="00B3160C">
        <w:trPr>
          <w:trHeight w:val="20"/>
        </w:trPr>
        <w:tc>
          <w:tcPr>
            <w:tcW w:w="3150" w:type="dxa"/>
            <w:tcBorders>
              <w:top w:val="single" w:sz="4" w:space="0" w:color="auto"/>
              <w:left w:val="single" w:sz="4" w:space="0" w:color="auto"/>
              <w:bottom w:val="single" w:sz="4" w:space="0" w:color="auto"/>
              <w:right w:val="single" w:sz="4" w:space="0" w:color="auto"/>
            </w:tcBorders>
            <w:hideMark/>
          </w:tcPr>
          <w:p w14:paraId="66967CA0"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Abbreviated Underwing Moth</w:t>
            </w:r>
          </w:p>
        </w:tc>
        <w:tc>
          <w:tcPr>
            <w:tcW w:w="2970" w:type="dxa"/>
            <w:tcBorders>
              <w:top w:val="single" w:sz="4" w:space="0" w:color="auto"/>
              <w:left w:val="single" w:sz="4" w:space="0" w:color="auto"/>
              <w:bottom w:val="single" w:sz="4" w:space="0" w:color="auto"/>
              <w:right w:val="single" w:sz="4" w:space="0" w:color="auto"/>
            </w:tcBorders>
            <w:hideMark/>
          </w:tcPr>
          <w:p w14:paraId="3638050E" w14:textId="77777777" w:rsidR="00810B37" w:rsidRPr="00B3160C" w:rsidRDefault="00810B37" w:rsidP="00AD0F1E">
            <w:pPr>
              <w:spacing w:before="0"/>
              <w:rPr>
                <w:rFonts w:ascii="Arial" w:hAnsi="Arial" w:cs="Arial"/>
                <w:color w:val="0563C1"/>
                <w:sz w:val="18"/>
                <w:szCs w:val="18"/>
                <w:u w:val="single"/>
              </w:rPr>
            </w:pPr>
            <w:hyperlink r:id="rId95" w:tgtFrame="_blank" w:history="1">
              <w:r w:rsidRPr="00B3160C">
                <w:rPr>
                  <w:rFonts w:ascii="Arial" w:hAnsi="Arial" w:cs="Arial"/>
                  <w:color w:val="0563C1"/>
                  <w:sz w:val="18"/>
                  <w:szCs w:val="18"/>
                  <w:u w:val="single"/>
                </w:rPr>
                <w:t>Catocala abbreviatella</w:t>
              </w:r>
            </w:hyperlink>
          </w:p>
        </w:tc>
        <w:tc>
          <w:tcPr>
            <w:tcW w:w="1170" w:type="dxa"/>
            <w:tcBorders>
              <w:top w:val="single" w:sz="4" w:space="0" w:color="auto"/>
              <w:left w:val="single" w:sz="4" w:space="0" w:color="auto"/>
              <w:bottom w:val="single" w:sz="4" w:space="0" w:color="auto"/>
              <w:right w:val="single" w:sz="4" w:space="0" w:color="auto"/>
            </w:tcBorders>
            <w:hideMark/>
          </w:tcPr>
          <w:p w14:paraId="1E26B863"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SC/N</w:t>
            </w:r>
          </w:p>
        </w:tc>
        <w:tc>
          <w:tcPr>
            <w:tcW w:w="1890" w:type="dxa"/>
            <w:tcBorders>
              <w:top w:val="single" w:sz="4" w:space="0" w:color="auto"/>
              <w:left w:val="single" w:sz="4" w:space="0" w:color="auto"/>
              <w:bottom w:val="single" w:sz="4" w:space="0" w:color="auto"/>
              <w:right w:val="single" w:sz="4" w:space="0" w:color="auto"/>
            </w:tcBorders>
            <w:hideMark/>
          </w:tcPr>
          <w:p w14:paraId="4E7C80AF"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 </w:t>
            </w:r>
          </w:p>
        </w:tc>
        <w:tc>
          <w:tcPr>
            <w:tcW w:w="1620" w:type="dxa"/>
            <w:tcBorders>
              <w:top w:val="single" w:sz="4" w:space="0" w:color="auto"/>
              <w:left w:val="single" w:sz="4" w:space="0" w:color="auto"/>
              <w:bottom w:val="single" w:sz="4" w:space="0" w:color="auto"/>
              <w:right w:val="single" w:sz="4" w:space="0" w:color="auto"/>
            </w:tcBorders>
            <w:hideMark/>
          </w:tcPr>
          <w:p w14:paraId="1961A7CC"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Moth</w:t>
            </w:r>
          </w:p>
        </w:tc>
      </w:tr>
      <w:tr w:rsidR="00810B37" w:rsidRPr="00B3160C" w14:paraId="7B16B62F" w14:textId="77777777" w:rsidTr="00B3160C">
        <w:trPr>
          <w:trHeight w:val="20"/>
        </w:trPr>
        <w:tc>
          <w:tcPr>
            <w:tcW w:w="3150" w:type="dxa"/>
            <w:tcBorders>
              <w:top w:val="single" w:sz="4" w:space="0" w:color="auto"/>
              <w:left w:val="single" w:sz="4" w:space="0" w:color="auto"/>
              <w:bottom w:val="single" w:sz="4" w:space="0" w:color="auto"/>
              <w:right w:val="single" w:sz="4" w:space="0" w:color="auto"/>
            </w:tcBorders>
            <w:hideMark/>
          </w:tcPr>
          <w:p w14:paraId="062D0F5D"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Acadian Flycatcher</w:t>
            </w:r>
          </w:p>
        </w:tc>
        <w:tc>
          <w:tcPr>
            <w:tcW w:w="2970" w:type="dxa"/>
            <w:tcBorders>
              <w:top w:val="single" w:sz="4" w:space="0" w:color="auto"/>
              <w:left w:val="single" w:sz="4" w:space="0" w:color="auto"/>
              <w:bottom w:val="single" w:sz="4" w:space="0" w:color="auto"/>
              <w:right w:val="single" w:sz="4" w:space="0" w:color="auto"/>
            </w:tcBorders>
            <w:hideMark/>
          </w:tcPr>
          <w:p w14:paraId="09B323D4" w14:textId="77777777" w:rsidR="00810B37" w:rsidRPr="00B3160C" w:rsidRDefault="00810B37" w:rsidP="00AD0F1E">
            <w:pPr>
              <w:spacing w:before="0"/>
              <w:rPr>
                <w:rFonts w:ascii="Arial" w:hAnsi="Arial" w:cs="Arial"/>
                <w:color w:val="0563C1"/>
                <w:sz w:val="18"/>
                <w:szCs w:val="18"/>
                <w:u w:val="single"/>
              </w:rPr>
            </w:pPr>
            <w:hyperlink r:id="rId96" w:tgtFrame="_blank" w:history="1">
              <w:r w:rsidRPr="00B3160C">
                <w:rPr>
                  <w:rFonts w:ascii="Arial" w:hAnsi="Arial" w:cs="Arial"/>
                  <w:color w:val="0563C1"/>
                  <w:sz w:val="18"/>
                  <w:szCs w:val="18"/>
                  <w:u w:val="single"/>
                </w:rPr>
                <w:t>Empidonax virescens</w:t>
              </w:r>
            </w:hyperlink>
          </w:p>
        </w:tc>
        <w:tc>
          <w:tcPr>
            <w:tcW w:w="1170" w:type="dxa"/>
            <w:tcBorders>
              <w:top w:val="single" w:sz="4" w:space="0" w:color="auto"/>
              <w:left w:val="single" w:sz="4" w:space="0" w:color="auto"/>
              <w:bottom w:val="single" w:sz="4" w:space="0" w:color="auto"/>
              <w:right w:val="single" w:sz="4" w:space="0" w:color="auto"/>
            </w:tcBorders>
            <w:hideMark/>
          </w:tcPr>
          <w:p w14:paraId="3872229B"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THR</w:t>
            </w:r>
          </w:p>
        </w:tc>
        <w:tc>
          <w:tcPr>
            <w:tcW w:w="1890" w:type="dxa"/>
            <w:tcBorders>
              <w:top w:val="single" w:sz="4" w:space="0" w:color="auto"/>
              <w:left w:val="single" w:sz="4" w:space="0" w:color="auto"/>
              <w:bottom w:val="single" w:sz="4" w:space="0" w:color="auto"/>
              <w:right w:val="single" w:sz="4" w:space="0" w:color="auto"/>
            </w:tcBorders>
            <w:hideMark/>
          </w:tcPr>
          <w:p w14:paraId="0DA65CB1"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 </w:t>
            </w:r>
          </w:p>
        </w:tc>
        <w:tc>
          <w:tcPr>
            <w:tcW w:w="1620" w:type="dxa"/>
            <w:tcBorders>
              <w:top w:val="single" w:sz="4" w:space="0" w:color="auto"/>
              <w:left w:val="single" w:sz="4" w:space="0" w:color="auto"/>
              <w:bottom w:val="single" w:sz="4" w:space="0" w:color="auto"/>
              <w:right w:val="single" w:sz="4" w:space="0" w:color="auto"/>
            </w:tcBorders>
            <w:hideMark/>
          </w:tcPr>
          <w:p w14:paraId="423EB79C"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Bird</w:t>
            </w:r>
          </w:p>
        </w:tc>
      </w:tr>
      <w:tr w:rsidR="00810B37" w:rsidRPr="00B3160C" w14:paraId="2FEFCACD" w14:textId="77777777" w:rsidTr="00B3160C">
        <w:trPr>
          <w:trHeight w:val="20"/>
        </w:trPr>
        <w:tc>
          <w:tcPr>
            <w:tcW w:w="3150" w:type="dxa"/>
            <w:tcBorders>
              <w:top w:val="single" w:sz="4" w:space="0" w:color="auto"/>
              <w:left w:val="single" w:sz="4" w:space="0" w:color="auto"/>
              <w:bottom w:val="single" w:sz="4" w:space="0" w:color="auto"/>
              <w:right w:val="single" w:sz="4" w:space="0" w:color="auto"/>
            </w:tcBorders>
            <w:hideMark/>
          </w:tcPr>
          <w:p w14:paraId="31581319"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Blanding's Turtle</w:t>
            </w:r>
          </w:p>
        </w:tc>
        <w:tc>
          <w:tcPr>
            <w:tcW w:w="2970" w:type="dxa"/>
            <w:tcBorders>
              <w:top w:val="single" w:sz="4" w:space="0" w:color="auto"/>
              <w:left w:val="single" w:sz="4" w:space="0" w:color="auto"/>
              <w:bottom w:val="single" w:sz="4" w:space="0" w:color="auto"/>
              <w:right w:val="single" w:sz="4" w:space="0" w:color="auto"/>
            </w:tcBorders>
            <w:hideMark/>
          </w:tcPr>
          <w:p w14:paraId="1AE180D3" w14:textId="77777777" w:rsidR="00810B37" w:rsidRPr="00B3160C" w:rsidRDefault="00810B37" w:rsidP="00AD0F1E">
            <w:pPr>
              <w:spacing w:before="0"/>
              <w:rPr>
                <w:rFonts w:ascii="Arial" w:hAnsi="Arial" w:cs="Arial"/>
                <w:color w:val="0563C1"/>
                <w:sz w:val="18"/>
                <w:szCs w:val="18"/>
                <w:u w:val="single"/>
              </w:rPr>
            </w:pPr>
            <w:hyperlink r:id="rId97" w:tgtFrame="_blank" w:history="1">
              <w:r w:rsidRPr="00B3160C">
                <w:rPr>
                  <w:rFonts w:ascii="Arial" w:hAnsi="Arial" w:cs="Arial"/>
                  <w:color w:val="0563C1"/>
                  <w:sz w:val="18"/>
                  <w:szCs w:val="18"/>
                  <w:u w:val="single"/>
                </w:rPr>
                <w:t>Emydoidea blandingii</w:t>
              </w:r>
            </w:hyperlink>
          </w:p>
        </w:tc>
        <w:tc>
          <w:tcPr>
            <w:tcW w:w="1170" w:type="dxa"/>
            <w:tcBorders>
              <w:top w:val="single" w:sz="4" w:space="0" w:color="auto"/>
              <w:left w:val="single" w:sz="4" w:space="0" w:color="auto"/>
              <w:bottom w:val="single" w:sz="4" w:space="0" w:color="auto"/>
              <w:right w:val="single" w:sz="4" w:space="0" w:color="auto"/>
            </w:tcBorders>
            <w:hideMark/>
          </w:tcPr>
          <w:p w14:paraId="5817D0DA"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SC/P</w:t>
            </w:r>
          </w:p>
        </w:tc>
        <w:tc>
          <w:tcPr>
            <w:tcW w:w="1890" w:type="dxa"/>
            <w:tcBorders>
              <w:top w:val="single" w:sz="4" w:space="0" w:color="auto"/>
              <w:left w:val="single" w:sz="4" w:space="0" w:color="auto"/>
              <w:bottom w:val="single" w:sz="4" w:space="0" w:color="auto"/>
              <w:right w:val="single" w:sz="4" w:space="0" w:color="auto"/>
            </w:tcBorders>
            <w:hideMark/>
          </w:tcPr>
          <w:p w14:paraId="24B42FDC"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SOC</w:t>
            </w:r>
          </w:p>
        </w:tc>
        <w:tc>
          <w:tcPr>
            <w:tcW w:w="1620" w:type="dxa"/>
            <w:tcBorders>
              <w:top w:val="single" w:sz="4" w:space="0" w:color="auto"/>
              <w:left w:val="single" w:sz="4" w:space="0" w:color="auto"/>
              <w:bottom w:val="single" w:sz="4" w:space="0" w:color="auto"/>
              <w:right w:val="single" w:sz="4" w:space="0" w:color="auto"/>
            </w:tcBorders>
            <w:hideMark/>
          </w:tcPr>
          <w:p w14:paraId="2F9CDDA5"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Turtle</w:t>
            </w:r>
          </w:p>
        </w:tc>
      </w:tr>
      <w:tr w:rsidR="00810B37" w:rsidRPr="00B3160C" w14:paraId="6E18D293" w14:textId="77777777" w:rsidTr="00B3160C">
        <w:trPr>
          <w:trHeight w:val="20"/>
        </w:trPr>
        <w:tc>
          <w:tcPr>
            <w:tcW w:w="3150" w:type="dxa"/>
            <w:tcBorders>
              <w:top w:val="single" w:sz="4" w:space="0" w:color="auto"/>
              <w:left w:val="single" w:sz="4" w:space="0" w:color="auto"/>
              <w:bottom w:val="single" w:sz="4" w:space="0" w:color="auto"/>
              <w:right w:val="single" w:sz="4" w:space="0" w:color="auto"/>
            </w:tcBorders>
            <w:hideMark/>
          </w:tcPr>
          <w:p w14:paraId="1D43D55E"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Cerulean Warbler</w:t>
            </w:r>
          </w:p>
        </w:tc>
        <w:tc>
          <w:tcPr>
            <w:tcW w:w="2970" w:type="dxa"/>
            <w:tcBorders>
              <w:top w:val="single" w:sz="4" w:space="0" w:color="auto"/>
              <w:left w:val="single" w:sz="4" w:space="0" w:color="auto"/>
              <w:bottom w:val="single" w:sz="4" w:space="0" w:color="auto"/>
              <w:right w:val="single" w:sz="4" w:space="0" w:color="auto"/>
            </w:tcBorders>
            <w:hideMark/>
          </w:tcPr>
          <w:p w14:paraId="4E5D4825" w14:textId="77777777" w:rsidR="00810B37" w:rsidRPr="00B3160C" w:rsidRDefault="00810B37" w:rsidP="00AD0F1E">
            <w:pPr>
              <w:spacing w:before="0"/>
              <w:rPr>
                <w:rFonts w:ascii="Arial" w:hAnsi="Arial" w:cs="Arial"/>
                <w:color w:val="0563C1"/>
                <w:sz w:val="18"/>
                <w:szCs w:val="18"/>
                <w:u w:val="single"/>
              </w:rPr>
            </w:pPr>
            <w:hyperlink r:id="rId98" w:tgtFrame="_blank" w:history="1">
              <w:r w:rsidRPr="00B3160C">
                <w:rPr>
                  <w:rFonts w:ascii="Arial" w:hAnsi="Arial" w:cs="Arial"/>
                  <w:color w:val="0563C1"/>
                  <w:sz w:val="18"/>
                  <w:szCs w:val="18"/>
                  <w:u w:val="single"/>
                </w:rPr>
                <w:t>Setophaga cerulea</w:t>
              </w:r>
            </w:hyperlink>
          </w:p>
        </w:tc>
        <w:tc>
          <w:tcPr>
            <w:tcW w:w="1170" w:type="dxa"/>
            <w:tcBorders>
              <w:top w:val="single" w:sz="4" w:space="0" w:color="auto"/>
              <w:left w:val="single" w:sz="4" w:space="0" w:color="auto"/>
              <w:bottom w:val="single" w:sz="4" w:space="0" w:color="auto"/>
              <w:right w:val="single" w:sz="4" w:space="0" w:color="auto"/>
            </w:tcBorders>
            <w:hideMark/>
          </w:tcPr>
          <w:p w14:paraId="6BA59AD7"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THR</w:t>
            </w:r>
          </w:p>
        </w:tc>
        <w:tc>
          <w:tcPr>
            <w:tcW w:w="1890" w:type="dxa"/>
            <w:tcBorders>
              <w:top w:val="single" w:sz="4" w:space="0" w:color="auto"/>
              <w:left w:val="single" w:sz="4" w:space="0" w:color="auto"/>
              <w:bottom w:val="single" w:sz="4" w:space="0" w:color="auto"/>
              <w:right w:val="single" w:sz="4" w:space="0" w:color="auto"/>
            </w:tcBorders>
            <w:hideMark/>
          </w:tcPr>
          <w:p w14:paraId="4B321D6B"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SOC</w:t>
            </w:r>
          </w:p>
        </w:tc>
        <w:tc>
          <w:tcPr>
            <w:tcW w:w="1620" w:type="dxa"/>
            <w:tcBorders>
              <w:top w:val="single" w:sz="4" w:space="0" w:color="auto"/>
              <w:left w:val="single" w:sz="4" w:space="0" w:color="auto"/>
              <w:bottom w:val="single" w:sz="4" w:space="0" w:color="auto"/>
              <w:right w:val="single" w:sz="4" w:space="0" w:color="auto"/>
            </w:tcBorders>
            <w:hideMark/>
          </w:tcPr>
          <w:p w14:paraId="5C9F80B0"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Bird</w:t>
            </w:r>
          </w:p>
        </w:tc>
      </w:tr>
      <w:tr w:rsidR="00810B37" w:rsidRPr="00B3160C" w14:paraId="4607272C" w14:textId="77777777" w:rsidTr="00B3160C">
        <w:trPr>
          <w:trHeight w:val="20"/>
        </w:trPr>
        <w:tc>
          <w:tcPr>
            <w:tcW w:w="3150" w:type="dxa"/>
            <w:tcBorders>
              <w:top w:val="single" w:sz="4" w:space="0" w:color="auto"/>
              <w:left w:val="single" w:sz="4" w:space="0" w:color="auto"/>
              <w:bottom w:val="single" w:sz="4" w:space="0" w:color="auto"/>
              <w:right w:val="single" w:sz="4" w:space="0" w:color="auto"/>
            </w:tcBorders>
            <w:hideMark/>
          </w:tcPr>
          <w:p w14:paraId="49534E28"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Columbine Dusky Wing</w:t>
            </w:r>
          </w:p>
        </w:tc>
        <w:tc>
          <w:tcPr>
            <w:tcW w:w="2970" w:type="dxa"/>
            <w:tcBorders>
              <w:top w:val="single" w:sz="4" w:space="0" w:color="auto"/>
              <w:left w:val="single" w:sz="4" w:space="0" w:color="auto"/>
              <w:bottom w:val="single" w:sz="4" w:space="0" w:color="auto"/>
              <w:right w:val="single" w:sz="4" w:space="0" w:color="auto"/>
            </w:tcBorders>
            <w:hideMark/>
          </w:tcPr>
          <w:p w14:paraId="1BEA3F02" w14:textId="77777777" w:rsidR="00810B37" w:rsidRPr="00B3160C" w:rsidRDefault="00810B37" w:rsidP="00AD0F1E">
            <w:pPr>
              <w:spacing w:before="0"/>
              <w:rPr>
                <w:rFonts w:ascii="Arial" w:hAnsi="Arial" w:cs="Arial"/>
                <w:color w:val="0563C1"/>
                <w:sz w:val="18"/>
                <w:szCs w:val="18"/>
                <w:u w:val="single"/>
              </w:rPr>
            </w:pPr>
            <w:hyperlink r:id="rId99" w:tgtFrame="_blank" w:history="1">
              <w:r w:rsidRPr="00B3160C">
                <w:rPr>
                  <w:rFonts w:ascii="Arial" w:hAnsi="Arial" w:cs="Arial"/>
                  <w:color w:val="0563C1"/>
                  <w:sz w:val="18"/>
                  <w:szCs w:val="18"/>
                  <w:u w:val="single"/>
                </w:rPr>
                <w:t>Erynnis lucilius</w:t>
              </w:r>
            </w:hyperlink>
          </w:p>
        </w:tc>
        <w:tc>
          <w:tcPr>
            <w:tcW w:w="1170" w:type="dxa"/>
            <w:tcBorders>
              <w:top w:val="single" w:sz="4" w:space="0" w:color="auto"/>
              <w:left w:val="single" w:sz="4" w:space="0" w:color="auto"/>
              <w:bottom w:val="single" w:sz="4" w:space="0" w:color="auto"/>
              <w:right w:val="single" w:sz="4" w:space="0" w:color="auto"/>
            </w:tcBorders>
            <w:hideMark/>
          </w:tcPr>
          <w:p w14:paraId="047FE77A"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SC/N</w:t>
            </w:r>
          </w:p>
        </w:tc>
        <w:tc>
          <w:tcPr>
            <w:tcW w:w="1890" w:type="dxa"/>
            <w:tcBorders>
              <w:top w:val="single" w:sz="4" w:space="0" w:color="auto"/>
              <w:left w:val="single" w:sz="4" w:space="0" w:color="auto"/>
              <w:bottom w:val="single" w:sz="4" w:space="0" w:color="auto"/>
              <w:right w:val="single" w:sz="4" w:space="0" w:color="auto"/>
            </w:tcBorders>
            <w:hideMark/>
          </w:tcPr>
          <w:p w14:paraId="39DFEC31"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 </w:t>
            </w:r>
          </w:p>
        </w:tc>
        <w:tc>
          <w:tcPr>
            <w:tcW w:w="1620" w:type="dxa"/>
            <w:tcBorders>
              <w:top w:val="single" w:sz="4" w:space="0" w:color="auto"/>
              <w:left w:val="single" w:sz="4" w:space="0" w:color="auto"/>
              <w:bottom w:val="single" w:sz="4" w:space="0" w:color="auto"/>
              <w:right w:val="single" w:sz="4" w:space="0" w:color="auto"/>
            </w:tcBorders>
            <w:hideMark/>
          </w:tcPr>
          <w:p w14:paraId="5E74E878"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Butterfly</w:t>
            </w:r>
          </w:p>
        </w:tc>
      </w:tr>
      <w:tr w:rsidR="00810B37" w:rsidRPr="00B3160C" w14:paraId="09A3AC2B" w14:textId="77777777" w:rsidTr="00B3160C">
        <w:trPr>
          <w:trHeight w:val="20"/>
        </w:trPr>
        <w:tc>
          <w:tcPr>
            <w:tcW w:w="3150" w:type="dxa"/>
            <w:tcBorders>
              <w:top w:val="single" w:sz="4" w:space="0" w:color="auto"/>
              <w:left w:val="single" w:sz="4" w:space="0" w:color="auto"/>
              <w:bottom w:val="single" w:sz="4" w:space="0" w:color="auto"/>
              <w:right w:val="single" w:sz="4" w:space="0" w:color="auto"/>
            </w:tcBorders>
            <w:hideMark/>
          </w:tcPr>
          <w:p w14:paraId="1B76AC30"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Glade Mallow</w:t>
            </w:r>
          </w:p>
        </w:tc>
        <w:tc>
          <w:tcPr>
            <w:tcW w:w="2970" w:type="dxa"/>
            <w:tcBorders>
              <w:top w:val="single" w:sz="4" w:space="0" w:color="auto"/>
              <w:left w:val="single" w:sz="4" w:space="0" w:color="auto"/>
              <w:bottom w:val="single" w:sz="4" w:space="0" w:color="auto"/>
              <w:right w:val="single" w:sz="4" w:space="0" w:color="auto"/>
            </w:tcBorders>
            <w:hideMark/>
          </w:tcPr>
          <w:p w14:paraId="32B861D0" w14:textId="77777777" w:rsidR="00810B37" w:rsidRPr="00B3160C" w:rsidRDefault="00810B37" w:rsidP="00AD0F1E">
            <w:pPr>
              <w:spacing w:before="0"/>
              <w:rPr>
                <w:rFonts w:ascii="Arial" w:hAnsi="Arial" w:cs="Arial"/>
                <w:color w:val="0563C1"/>
                <w:sz w:val="18"/>
                <w:szCs w:val="18"/>
                <w:u w:val="single"/>
              </w:rPr>
            </w:pPr>
            <w:hyperlink r:id="rId100" w:tgtFrame="_blank" w:history="1">
              <w:r w:rsidRPr="00B3160C">
                <w:rPr>
                  <w:rFonts w:ascii="Arial" w:hAnsi="Arial" w:cs="Arial"/>
                  <w:color w:val="0563C1"/>
                  <w:sz w:val="18"/>
                  <w:szCs w:val="18"/>
                  <w:u w:val="single"/>
                </w:rPr>
                <w:t>Napaea dioica</w:t>
              </w:r>
            </w:hyperlink>
          </w:p>
        </w:tc>
        <w:tc>
          <w:tcPr>
            <w:tcW w:w="1170" w:type="dxa"/>
            <w:tcBorders>
              <w:top w:val="single" w:sz="4" w:space="0" w:color="auto"/>
              <w:left w:val="single" w:sz="4" w:space="0" w:color="auto"/>
              <w:bottom w:val="single" w:sz="4" w:space="0" w:color="auto"/>
              <w:right w:val="single" w:sz="4" w:space="0" w:color="auto"/>
            </w:tcBorders>
            <w:hideMark/>
          </w:tcPr>
          <w:p w14:paraId="668D4120"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SC</w:t>
            </w:r>
          </w:p>
        </w:tc>
        <w:tc>
          <w:tcPr>
            <w:tcW w:w="1890" w:type="dxa"/>
            <w:tcBorders>
              <w:top w:val="single" w:sz="4" w:space="0" w:color="auto"/>
              <w:left w:val="single" w:sz="4" w:space="0" w:color="auto"/>
              <w:bottom w:val="single" w:sz="4" w:space="0" w:color="auto"/>
              <w:right w:val="single" w:sz="4" w:space="0" w:color="auto"/>
            </w:tcBorders>
            <w:hideMark/>
          </w:tcPr>
          <w:p w14:paraId="54085D4A"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 </w:t>
            </w:r>
          </w:p>
        </w:tc>
        <w:tc>
          <w:tcPr>
            <w:tcW w:w="1620" w:type="dxa"/>
            <w:tcBorders>
              <w:top w:val="single" w:sz="4" w:space="0" w:color="auto"/>
              <w:left w:val="single" w:sz="4" w:space="0" w:color="auto"/>
              <w:bottom w:val="single" w:sz="4" w:space="0" w:color="auto"/>
              <w:right w:val="single" w:sz="4" w:space="0" w:color="auto"/>
            </w:tcBorders>
            <w:hideMark/>
          </w:tcPr>
          <w:p w14:paraId="5FEFB29A"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Plant</w:t>
            </w:r>
          </w:p>
        </w:tc>
      </w:tr>
      <w:tr w:rsidR="00810B37" w:rsidRPr="00B3160C" w14:paraId="559954E3" w14:textId="77777777" w:rsidTr="00B3160C">
        <w:trPr>
          <w:trHeight w:val="20"/>
        </w:trPr>
        <w:tc>
          <w:tcPr>
            <w:tcW w:w="3150" w:type="dxa"/>
            <w:tcBorders>
              <w:top w:val="single" w:sz="4" w:space="0" w:color="auto"/>
              <w:left w:val="single" w:sz="4" w:space="0" w:color="auto"/>
              <w:bottom w:val="single" w:sz="4" w:space="0" w:color="auto"/>
              <w:right w:val="single" w:sz="4" w:space="0" w:color="auto"/>
            </w:tcBorders>
            <w:hideMark/>
          </w:tcPr>
          <w:p w14:paraId="6710A883"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Heart-leaved Skullcap</w:t>
            </w:r>
          </w:p>
        </w:tc>
        <w:tc>
          <w:tcPr>
            <w:tcW w:w="2970" w:type="dxa"/>
            <w:tcBorders>
              <w:top w:val="single" w:sz="4" w:space="0" w:color="auto"/>
              <w:left w:val="single" w:sz="4" w:space="0" w:color="auto"/>
              <w:bottom w:val="single" w:sz="4" w:space="0" w:color="auto"/>
              <w:right w:val="single" w:sz="4" w:space="0" w:color="auto"/>
            </w:tcBorders>
            <w:hideMark/>
          </w:tcPr>
          <w:p w14:paraId="051DA0F4" w14:textId="77777777" w:rsidR="00810B37" w:rsidRPr="00B3160C" w:rsidRDefault="00810B37" w:rsidP="00AD0F1E">
            <w:pPr>
              <w:spacing w:before="0"/>
              <w:rPr>
                <w:rFonts w:ascii="Arial" w:hAnsi="Arial" w:cs="Arial"/>
                <w:color w:val="0563C1"/>
                <w:sz w:val="18"/>
                <w:szCs w:val="18"/>
                <w:u w:val="single"/>
              </w:rPr>
            </w:pPr>
            <w:hyperlink r:id="rId101" w:tgtFrame="_blank" w:history="1">
              <w:r w:rsidRPr="00B3160C">
                <w:rPr>
                  <w:rFonts w:ascii="Arial" w:hAnsi="Arial" w:cs="Arial"/>
                  <w:color w:val="0563C1"/>
                  <w:sz w:val="18"/>
                  <w:szCs w:val="18"/>
                  <w:u w:val="single"/>
                </w:rPr>
                <w:t>Scutellaria ovata ssp. ovata</w:t>
              </w:r>
            </w:hyperlink>
          </w:p>
        </w:tc>
        <w:tc>
          <w:tcPr>
            <w:tcW w:w="1170" w:type="dxa"/>
            <w:tcBorders>
              <w:top w:val="single" w:sz="4" w:space="0" w:color="auto"/>
              <w:left w:val="single" w:sz="4" w:space="0" w:color="auto"/>
              <w:bottom w:val="single" w:sz="4" w:space="0" w:color="auto"/>
              <w:right w:val="single" w:sz="4" w:space="0" w:color="auto"/>
            </w:tcBorders>
            <w:hideMark/>
          </w:tcPr>
          <w:p w14:paraId="5CB471AD"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SC</w:t>
            </w:r>
          </w:p>
        </w:tc>
        <w:tc>
          <w:tcPr>
            <w:tcW w:w="1890" w:type="dxa"/>
            <w:tcBorders>
              <w:top w:val="single" w:sz="4" w:space="0" w:color="auto"/>
              <w:left w:val="single" w:sz="4" w:space="0" w:color="auto"/>
              <w:bottom w:val="single" w:sz="4" w:space="0" w:color="auto"/>
              <w:right w:val="single" w:sz="4" w:space="0" w:color="auto"/>
            </w:tcBorders>
            <w:hideMark/>
          </w:tcPr>
          <w:p w14:paraId="1179ED2A"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 </w:t>
            </w:r>
          </w:p>
        </w:tc>
        <w:tc>
          <w:tcPr>
            <w:tcW w:w="1620" w:type="dxa"/>
            <w:tcBorders>
              <w:top w:val="single" w:sz="4" w:space="0" w:color="auto"/>
              <w:left w:val="single" w:sz="4" w:space="0" w:color="auto"/>
              <w:bottom w:val="single" w:sz="4" w:space="0" w:color="auto"/>
              <w:right w:val="single" w:sz="4" w:space="0" w:color="auto"/>
            </w:tcBorders>
            <w:hideMark/>
          </w:tcPr>
          <w:p w14:paraId="0D8C2CA4"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Plant</w:t>
            </w:r>
          </w:p>
        </w:tc>
      </w:tr>
      <w:tr w:rsidR="00810B37" w:rsidRPr="00B3160C" w14:paraId="7D22E993" w14:textId="77777777" w:rsidTr="00B3160C">
        <w:trPr>
          <w:trHeight w:val="20"/>
        </w:trPr>
        <w:tc>
          <w:tcPr>
            <w:tcW w:w="3150" w:type="dxa"/>
            <w:tcBorders>
              <w:top w:val="single" w:sz="4" w:space="0" w:color="auto"/>
              <w:left w:val="single" w:sz="4" w:space="0" w:color="auto"/>
              <w:bottom w:val="single" w:sz="4" w:space="0" w:color="auto"/>
              <w:right w:val="single" w:sz="4" w:space="0" w:color="auto"/>
            </w:tcBorders>
            <w:hideMark/>
          </w:tcPr>
          <w:p w14:paraId="765A62FA"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Henslow's Sparrow</w:t>
            </w:r>
          </w:p>
        </w:tc>
        <w:tc>
          <w:tcPr>
            <w:tcW w:w="2970" w:type="dxa"/>
            <w:tcBorders>
              <w:top w:val="single" w:sz="4" w:space="0" w:color="auto"/>
              <w:left w:val="single" w:sz="4" w:space="0" w:color="auto"/>
              <w:bottom w:val="single" w:sz="4" w:space="0" w:color="auto"/>
              <w:right w:val="single" w:sz="4" w:space="0" w:color="auto"/>
            </w:tcBorders>
            <w:hideMark/>
          </w:tcPr>
          <w:p w14:paraId="0493FAD9" w14:textId="77777777" w:rsidR="00810B37" w:rsidRPr="00B3160C" w:rsidRDefault="00810B37" w:rsidP="00AD0F1E">
            <w:pPr>
              <w:spacing w:before="0"/>
              <w:rPr>
                <w:rFonts w:ascii="Arial" w:hAnsi="Arial" w:cs="Arial"/>
                <w:color w:val="0563C1"/>
                <w:sz w:val="18"/>
                <w:szCs w:val="18"/>
                <w:u w:val="single"/>
              </w:rPr>
            </w:pPr>
            <w:hyperlink r:id="rId102" w:tgtFrame="_blank" w:history="1">
              <w:r w:rsidRPr="00B3160C">
                <w:rPr>
                  <w:rFonts w:ascii="Arial" w:hAnsi="Arial" w:cs="Arial"/>
                  <w:color w:val="0563C1"/>
                  <w:sz w:val="18"/>
                  <w:szCs w:val="18"/>
                  <w:u w:val="single"/>
                </w:rPr>
                <w:t>Centronyx henslowii</w:t>
              </w:r>
            </w:hyperlink>
          </w:p>
        </w:tc>
        <w:tc>
          <w:tcPr>
            <w:tcW w:w="1170" w:type="dxa"/>
            <w:tcBorders>
              <w:top w:val="single" w:sz="4" w:space="0" w:color="auto"/>
              <w:left w:val="single" w:sz="4" w:space="0" w:color="auto"/>
              <w:bottom w:val="single" w:sz="4" w:space="0" w:color="auto"/>
              <w:right w:val="single" w:sz="4" w:space="0" w:color="auto"/>
            </w:tcBorders>
            <w:hideMark/>
          </w:tcPr>
          <w:p w14:paraId="3C0B0B35"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THR</w:t>
            </w:r>
          </w:p>
        </w:tc>
        <w:tc>
          <w:tcPr>
            <w:tcW w:w="1890" w:type="dxa"/>
            <w:tcBorders>
              <w:top w:val="single" w:sz="4" w:space="0" w:color="auto"/>
              <w:left w:val="single" w:sz="4" w:space="0" w:color="auto"/>
              <w:bottom w:val="single" w:sz="4" w:space="0" w:color="auto"/>
              <w:right w:val="single" w:sz="4" w:space="0" w:color="auto"/>
            </w:tcBorders>
            <w:hideMark/>
          </w:tcPr>
          <w:p w14:paraId="0EB9C8D3"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SOC</w:t>
            </w:r>
          </w:p>
        </w:tc>
        <w:tc>
          <w:tcPr>
            <w:tcW w:w="1620" w:type="dxa"/>
            <w:tcBorders>
              <w:top w:val="single" w:sz="4" w:space="0" w:color="auto"/>
              <w:left w:val="single" w:sz="4" w:space="0" w:color="auto"/>
              <w:bottom w:val="single" w:sz="4" w:space="0" w:color="auto"/>
              <w:right w:val="single" w:sz="4" w:space="0" w:color="auto"/>
            </w:tcBorders>
            <w:hideMark/>
          </w:tcPr>
          <w:p w14:paraId="0859EE98"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Bird</w:t>
            </w:r>
          </w:p>
        </w:tc>
      </w:tr>
      <w:tr w:rsidR="00810B37" w:rsidRPr="00B3160C" w14:paraId="0634B254" w14:textId="77777777" w:rsidTr="00B3160C">
        <w:trPr>
          <w:trHeight w:val="20"/>
        </w:trPr>
        <w:tc>
          <w:tcPr>
            <w:tcW w:w="3150" w:type="dxa"/>
            <w:tcBorders>
              <w:top w:val="single" w:sz="4" w:space="0" w:color="auto"/>
              <w:left w:val="single" w:sz="4" w:space="0" w:color="auto"/>
              <w:bottom w:val="single" w:sz="4" w:space="0" w:color="auto"/>
              <w:right w:val="single" w:sz="4" w:space="0" w:color="auto"/>
            </w:tcBorders>
            <w:hideMark/>
          </w:tcPr>
          <w:p w14:paraId="3F679A9F"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Hooded Warbler</w:t>
            </w:r>
          </w:p>
        </w:tc>
        <w:tc>
          <w:tcPr>
            <w:tcW w:w="2970" w:type="dxa"/>
            <w:tcBorders>
              <w:top w:val="single" w:sz="4" w:space="0" w:color="auto"/>
              <w:left w:val="single" w:sz="4" w:space="0" w:color="auto"/>
              <w:bottom w:val="single" w:sz="4" w:space="0" w:color="auto"/>
              <w:right w:val="single" w:sz="4" w:space="0" w:color="auto"/>
            </w:tcBorders>
            <w:hideMark/>
          </w:tcPr>
          <w:p w14:paraId="04A3A719" w14:textId="77777777" w:rsidR="00810B37" w:rsidRPr="00B3160C" w:rsidRDefault="00810B37" w:rsidP="00AD0F1E">
            <w:pPr>
              <w:spacing w:before="0"/>
              <w:rPr>
                <w:rFonts w:ascii="Arial" w:hAnsi="Arial" w:cs="Arial"/>
                <w:color w:val="0563C1"/>
                <w:sz w:val="18"/>
                <w:szCs w:val="18"/>
                <w:u w:val="single"/>
              </w:rPr>
            </w:pPr>
            <w:hyperlink r:id="rId103" w:tgtFrame="_blank" w:history="1">
              <w:r w:rsidRPr="00B3160C">
                <w:rPr>
                  <w:rFonts w:ascii="Arial" w:hAnsi="Arial" w:cs="Arial"/>
                  <w:color w:val="0563C1"/>
                  <w:sz w:val="18"/>
                  <w:szCs w:val="18"/>
                  <w:u w:val="single"/>
                </w:rPr>
                <w:t>Setophaga citrina</w:t>
              </w:r>
            </w:hyperlink>
          </w:p>
        </w:tc>
        <w:tc>
          <w:tcPr>
            <w:tcW w:w="1170" w:type="dxa"/>
            <w:tcBorders>
              <w:top w:val="single" w:sz="4" w:space="0" w:color="auto"/>
              <w:left w:val="single" w:sz="4" w:space="0" w:color="auto"/>
              <w:bottom w:val="single" w:sz="4" w:space="0" w:color="auto"/>
              <w:right w:val="single" w:sz="4" w:space="0" w:color="auto"/>
            </w:tcBorders>
            <w:hideMark/>
          </w:tcPr>
          <w:p w14:paraId="154E1BB0"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THR</w:t>
            </w:r>
          </w:p>
        </w:tc>
        <w:tc>
          <w:tcPr>
            <w:tcW w:w="1890" w:type="dxa"/>
            <w:tcBorders>
              <w:top w:val="single" w:sz="4" w:space="0" w:color="auto"/>
              <w:left w:val="single" w:sz="4" w:space="0" w:color="auto"/>
              <w:bottom w:val="single" w:sz="4" w:space="0" w:color="auto"/>
              <w:right w:val="single" w:sz="4" w:space="0" w:color="auto"/>
            </w:tcBorders>
            <w:hideMark/>
          </w:tcPr>
          <w:p w14:paraId="7088EBDA"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 </w:t>
            </w:r>
          </w:p>
        </w:tc>
        <w:tc>
          <w:tcPr>
            <w:tcW w:w="1620" w:type="dxa"/>
            <w:tcBorders>
              <w:top w:val="single" w:sz="4" w:space="0" w:color="auto"/>
              <w:left w:val="single" w:sz="4" w:space="0" w:color="auto"/>
              <w:bottom w:val="single" w:sz="4" w:space="0" w:color="auto"/>
              <w:right w:val="single" w:sz="4" w:space="0" w:color="auto"/>
            </w:tcBorders>
            <w:hideMark/>
          </w:tcPr>
          <w:p w14:paraId="4FCCFDE2"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Bird</w:t>
            </w:r>
          </w:p>
        </w:tc>
      </w:tr>
      <w:tr w:rsidR="00810B37" w:rsidRPr="00B3160C" w14:paraId="3DBDCA9E" w14:textId="77777777" w:rsidTr="00B3160C">
        <w:trPr>
          <w:trHeight w:val="20"/>
        </w:trPr>
        <w:tc>
          <w:tcPr>
            <w:tcW w:w="3150" w:type="dxa"/>
            <w:tcBorders>
              <w:top w:val="single" w:sz="4" w:space="0" w:color="auto"/>
              <w:left w:val="single" w:sz="4" w:space="0" w:color="auto"/>
              <w:bottom w:val="single" w:sz="4" w:space="0" w:color="auto"/>
              <w:right w:val="single" w:sz="4" w:space="0" w:color="auto"/>
            </w:tcBorders>
            <w:hideMark/>
          </w:tcPr>
          <w:p w14:paraId="2EA9F138"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Leadplant Flower Moth</w:t>
            </w:r>
          </w:p>
        </w:tc>
        <w:tc>
          <w:tcPr>
            <w:tcW w:w="2970" w:type="dxa"/>
            <w:tcBorders>
              <w:top w:val="single" w:sz="4" w:space="0" w:color="auto"/>
              <w:left w:val="single" w:sz="4" w:space="0" w:color="auto"/>
              <w:bottom w:val="single" w:sz="4" w:space="0" w:color="auto"/>
              <w:right w:val="single" w:sz="4" w:space="0" w:color="auto"/>
            </w:tcBorders>
            <w:hideMark/>
          </w:tcPr>
          <w:p w14:paraId="4897CDBB" w14:textId="77777777" w:rsidR="00810B37" w:rsidRPr="00B3160C" w:rsidRDefault="00810B37" w:rsidP="00AD0F1E">
            <w:pPr>
              <w:spacing w:before="0"/>
              <w:rPr>
                <w:rFonts w:ascii="Arial" w:hAnsi="Arial" w:cs="Arial"/>
                <w:color w:val="0563C1"/>
                <w:sz w:val="18"/>
                <w:szCs w:val="18"/>
                <w:u w:val="single"/>
              </w:rPr>
            </w:pPr>
            <w:hyperlink r:id="rId104" w:tgtFrame="_blank" w:history="1">
              <w:r w:rsidRPr="00B3160C">
                <w:rPr>
                  <w:rFonts w:ascii="Arial" w:hAnsi="Arial" w:cs="Arial"/>
                  <w:color w:val="0563C1"/>
                  <w:sz w:val="18"/>
                  <w:szCs w:val="18"/>
                  <w:u w:val="single"/>
                </w:rPr>
                <w:t>Schinia lucens</w:t>
              </w:r>
            </w:hyperlink>
          </w:p>
        </w:tc>
        <w:tc>
          <w:tcPr>
            <w:tcW w:w="1170" w:type="dxa"/>
            <w:tcBorders>
              <w:top w:val="single" w:sz="4" w:space="0" w:color="auto"/>
              <w:left w:val="single" w:sz="4" w:space="0" w:color="auto"/>
              <w:bottom w:val="single" w:sz="4" w:space="0" w:color="auto"/>
              <w:right w:val="single" w:sz="4" w:space="0" w:color="auto"/>
            </w:tcBorders>
            <w:hideMark/>
          </w:tcPr>
          <w:p w14:paraId="02BC575A"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SC/N</w:t>
            </w:r>
          </w:p>
        </w:tc>
        <w:tc>
          <w:tcPr>
            <w:tcW w:w="1890" w:type="dxa"/>
            <w:tcBorders>
              <w:top w:val="single" w:sz="4" w:space="0" w:color="auto"/>
              <w:left w:val="single" w:sz="4" w:space="0" w:color="auto"/>
              <w:bottom w:val="single" w:sz="4" w:space="0" w:color="auto"/>
              <w:right w:val="single" w:sz="4" w:space="0" w:color="auto"/>
            </w:tcBorders>
            <w:hideMark/>
          </w:tcPr>
          <w:p w14:paraId="0E6FD810"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 </w:t>
            </w:r>
          </w:p>
        </w:tc>
        <w:tc>
          <w:tcPr>
            <w:tcW w:w="1620" w:type="dxa"/>
            <w:tcBorders>
              <w:top w:val="single" w:sz="4" w:space="0" w:color="auto"/>
              <w:left w:val="single" w:sz="4" w:space="0" w:color="auto"/>
              <w:bottom w:val="single" w:sz="4" w:space="0" w:color="auto"/>
              <w:right w:val="single" w:sz="4" w:space="0" w:color="auto"/>
            </w:tcBorders>
            <w:hideMark/>
          </w:tcPr>
          <w:p w14:paraId="73C09269"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Moth</w:t>
            </w:r>
          </w:p>
        </w:tc>
      </w:tr>
      <w:tr w:rsidR="00810B37" w:rsidRPr="00B3160C" w14:paraId="445F7FBE" w14:textId="77777777" w:rsidTr="00B3160C">
        <w:trPr>
          <w:trHeight w:val="20"/>
        </w:trPr>
        <w:tc>
          <w:tcPr>
            <w:tcW w:w="3150" w:type="dxa"/>
            <w:tcBorders>
              <w:top w:val="single" w:sz="4" w:space="0" w:color="auto"/>
              <w:left w:val="single" w:sz="4" w:space="0" w:color="auto"/>
              <w:bottom w:val="single" w:sz="4" w:space="0" w:color="auto"/>
              <w:right w:val="single" w:sz="4" w:space="0" w:color="auto"/>
            </w:tcBorders>
            <w:hideMark/>
          </w:tcPr>
          <w:p w14:paraId="3512EEA2"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North American Racer</w:t>
            </w:r>
          </w:p>
        </w:tc>
        <w:tc>
          <w:tcPr>
            <w:tcW w:w="2970" w:type="dxa"/>
            <w:tcBorders>
              <w:top w:val="single" w:sz="4" w:space="0" w:color="auto"/>
              <w:left w:val="single" w:sz="4" w:space="0" w:color="auto"/>
              <w:bottom w:val="single" w:sz="4" w:space="0" w:color="auto"/>
              <w:right w:val="single" w:sz="4" w:space="0" w:color="auto"/>
            </w:tcBorders>
            <w:hideMark/>
          </w:tcPr>
          <w:p w14:paraId="32599186" w14:textId="77777777" w:rsidR="00810B37" w:rsidRPr="00B3160C" w:rsidRDefault="00810B37" w:rsidP="00AD0F1E">
            <w:pPr>
              <w:spacing w:before="0"/>
              <w:rPr>
                <w:rFonts w:ascii="Arial" w:hAnsi="Arial" w:cs="Arial"/>
                <w:color w:val="0563C1"/>
                <w:sz w:val="18"/>
                <w:szCs w:val="18"/>
                <w:u w:val="single"/>
              </w:rPr>
            </w:pPr>
            <w:hyperlink r:id="rId105" w:tgtFrame="_blank" w:history="1">
              <w:r w:rsidRPr="00B3160C">
                <w:rPr>
                  <w:rFonts w:ascii="Arial" w:hAnsi="Arial" w:cs="Arial"/>
                  <w:color w:val="0563C1"/>
                  <w:sz w:val="18"/>
                  <w:szCs w:val="18"/>
                  <w:u w:val="single"/>
                </w:rPr>
                <w:t>Coluber constrictor</w:t>
              </w:r>
            </w:hyperlink>
          </w:p>
        </w:tc>
        <w:tc>
          <w:tcPr>
            <w:tcW w:w="1170" w:type="dxa"/>
            <w:tcBorders>
              <w:top w:val="single" w:sz="4" w:space="0" w:color="auto"/>
              <w:left w:val="single" w:sz="4" w:space="0" w:color="auto"/>
              <w:bottom w:val="single" w:sz="4" w:space="0" w:color="auto"/>
              <w:right w:val="single" w:sz="4" w:space="0" w:color="auto"/>
            </w:tcBorders>
            <w:hideMark/>
          </w:tcPr>
          <w:p w14:paraId="31307EE6"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SC/P</w:t>
            </w:r>
          </w:p>
        </w:tc>
        <w:tc>
          <w:tcPr>
            <w:tcW w:w="1890" w:type="dxa"/>
            <w:tcBorders>
              <w:top w:val="single" w:sz="4" w:space="0" w:color="auto"/>
              <w:left w:val="single" w:sz="4" w:space="0" w:color="auto"/>
              <w:bottom w:val="single" w:sz="4" w:space="0" w:color="auto"/>
              <w:right w:val="single" w:sz="4" w:space="0" w:color="auto"/>
            </w:tcBorders>
            <w:hideMark/>
          </w:tcPr>
          <w:p w14:paraId="2C810064"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 </w:t>
            </w:r>
          </w:p>
        </w:tc>
        <w:tc>
          <w:tcPr>
            <w:tcW w:w="1620" w:type="dxa"/>
            <w:tcBorders>
              <w:top w:val="single" w:sz="4" w:space="0" w:color="auto"/>
              <w:left w:val="single" w:sz="4" w:space="0" w:color="auto"/>
              <w:bottom w:val="single" w:sz="4" w:space="0" w:color="auto"/>
              <w:right w:val="single" w:sz="4" w:space="0" w:color="auto"/>
            </w:tcBorders>
            <w:hideMark/>
          </w:tcPr>
          <w:p w14:paraId="6BF8D710"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Snake</w:t>
            </w:r>
          </w:p>
        </w:tc>
      </w:tr>
      <w:tr w:rsidR="00810B37" w:rsidRPr="00B3160C" w14:paraId="0D79A4E7" w14:textId="77777777" w:rsidTr="00B3160C">
        <w:trPr>
          <w:trHeight w:val="20"/>
        </w:trPr>
        <w:tc>
          <w:tcPr>
            <w:tcW w:w="3150" w:type="dxa"/>
            <w:tcBorders>
              <w:top w:val="single" w:sz="4" w:space="0" w:color="auto"/>
              <w:left w:val="single" w:sz="4" w:space="0" w:color="auto"/>
              <w:bottom w:val="single" w:sz="4" w:space="0" w:color="auto"/>
              <w:right w:val="single" w:sz="4" w:space="0" w:color="auto"/>
            </w:tcBorders>
            <w:hideMark/>
          </w:tcPr>
          <w:p w14:paraId="1EB46A7A"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Ottoe Skipper</w:t>
            </w:r>
          </w:p>
        </w:tc>
        <w:tc>
          <w:tcPr>
            <w:tcW w:w="2970" w:type="dxa"/>
            <w:tcBorders>
              <w:top w:val="single" w:sz="4" w:space="0" w:color="auto"/>
              <w:left w:val="single" w:sz="4" w:space="0" w:color="auto"/>
              <w:bottom w:val="single" w:sz="4" w:space="0" w:color="auto"/>
              <w:right w:val="single" w:sz="4" w:space="0" w:color="auto"/>
            </w:tcBorders>
            <w:hideMark/>
          </w:tcPr>
          <w:p w14:paraId="0A65849E" w14:textId="77777777" w:rsidR="00810B37" w:rsidRPr="00B3160C" w:rsidRDefault="00810B37" w:rsidP="00AD0F1E">
            <w:pPr>
              <w:spacing w:before="0"/>
              <w:rPr>
                <w:rFonts w:ascii="Arial" w:hAnsi="Arial" w:cs="Arial"/>
                <w:color w:val="0563C1"/>
                <w:sz w:val="18"/>
                <w:szCs w:val="18"/>
                <w:u w:val="single"/>
              </w:rPr>
            </w:pPr>
            <w:hyperlink r:id="rId106" w:tgtFrame="_blank" w:history="1">
              <w:r w:rsidRPr="00B3160C">
                <w:rPr>
                  <w:rFonts w:ascii="Arial" w:hAnsi="Arial" w:cs="Arial"/>
                  <w:color w:val="0563C1"/>
                  <w:sz w:val="18"/>
                  <w:szCs w:val="18"/>
                  <w:u w:val="single"/>
                </w:rPr>
                <w:t>Hesperia ottoe</w:t>
              </w:r>
            </w:hyperlink>
          </w:p>
        </w:tc>
        <w:tc>
          <w:tcPr>
            <w:tcW w:w="1170" w:type="dxa"/>
            <w:tcBorders>
              <w:top w:val="single" w:sz="4" w:space="0" w:color="auto"/>
              <w:left w:val="single" w:sz="4" w:space="0" w:color="auto"/>
              <w:bottom w:val="single" w:sz="4" w:space="0" w:color="auto"/>
              <w:right w:val="single" w:sz="4" w:space="0" w:color="auto"/>
            </w:tcBorders>
            <w:hideMark/>
          </w:tcPr>
          <w:p w14:paraId="739D6102"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END</w:t>
            </w:r>
          </w:p>
        </w:tc>
        <w:tc>
          <w:tcPr>
            <w:tcW w:w="1890" w:type="dxa"/>
            <w:tcBorders>
              <w:top w:val="single" w:sz="4" w:space="0" w:color="auto"/>
              <w:left w:val="single" w:sz="4" w:space="0" w:color="auto"/>
              <w:bottom w:val="single" w:sz="4" w:space="0" w:color="auto"/>
              <w:right w:val="single" w:sz="4" w:space="0" w:color="auto"/>
            </w:tcBorders>
            <w:hideMark/>
          </w:tcPr>
          <w:p w14:paraId="779F9218"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 </w:t>
            </w:r>
          </w:p>
        </w:tc>
        <w:tc>
          <w:tcPr>
            <w:tcW w:w="1620" w:type="dxa"/>
            <w:tcBorders>
              <w:top w:val="single" w:sz="4" w:space="0" w:color="auto"/>
              <w:left w:val="single" w:sz="4" w:space="0" w:color="auto"/>
              <w:bottom w:val="single" w:sz="4" w:space="0" w:color="auto"/>
              <w:right w:val="single" w:sz="4" w:space="0" w:color="auto"/>
            </w:tcBorders>
            <w:hideMark/>
          </w:tcPr>
          <w:p w14:paraId="3FB49309"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Butterfly</w:t>
            </w:r>
          </w:p>
        </w:tc>
      </w:tr>
      <w:tr w:rsidR="00810B37" w:rsidRPr="00B3160C" w14:paraId="6621EB38" w14:textId="77777777" w:rsidTr="00B3160C">
        <w:trPr>
          <w:trHeight w:val="20"/>
        </w:trPr>
        <w:tc>
          <w:tcPr>
            <w:tcW w:w="3150" w:type="dxa"/>
            <w:tcBorders>
              <w:top w:val="single" w:sz="4" w:space="0" w:color="auto"/>
              <w:left w:val="single" w:sz="4" w:space="0" w:color="auto"/>
              <w:bottom w:val="single" w:sz="4" w:space="0" w:color="auto"/>
              <w:right w:val="single" w:sz="4" w:space="0" w:color="auto"/>
            </w:tcBorders>
            <w:hideMark/>
          </w:tcPr>
          <w:p w14:paraId="0EB7E339"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Pale Soil Ruby</w:t>
            </w:r>
          </w:p>
        </w:tc>
        <w:tc>
          <w:tcPr>
            <w:tcW w:w="2970" w:type="dxa"/>
            <w:tcBorders>
              <w:top w:val="single" w:sz="4" w:space="0" w:color="auto"/>
              <w:left w:val="single" w:sz="4" w:space="0" w:color="auto"/>
              <w:bottom w:val="single" w:sz="4" w:space="0" w:color="auto"/>
              <w:right w:val="single" w:sz="4" w:space="0" w:color="auto"/>
            </w:tcBorders>
            <w:hideMark/>
          </w:tcPr>
          <w:p w14:paraId="3F94C91D" w14:textId="77777777" w:rsidR="00810B37" w:rsidRPr="00B3160C" w:rsidRDefault="00810B37" w:rsidP="00AD0F1E">
            <w:pPr>
              <w:spacing w:before="0"/>
              <w:rPr>
                <w:rFonts w:ascii="Arial" w:hAnsi="Arial" w:cs="Arial"/>
                <w:color w:val="0563C1"/>
                <w:sz w:val="18"/>
                <w:szCs w:val="18"/>
                <w:u w:val="single"/>
              </w:rPr>
            </w:pPr>
            <w:hyperlink r:id="rId107" w:tgtFrame="_blank" w:history="1">
              <w:r w:rsidRPr="00B3160C">
                <w:rPr>
                  <w:rFonts w:ascii="Arial" w:hAnsi="Arial" w:cs="Arial"/>
                  <w:color w:val="0563C1"/>
                  <w:sz w:val="18"/>
                  <w:szCs w:val="18"/>
                  <w:u w:val="single"/>
                </w:rPr>
                <w:t>Heppia lutosa</w:t>
              </w:r>
            </w:hyperlink>
          </w:p>
        </w:tc>
        <w:tc>
          <w:tcPr>
            <w:tcW w:w="1170" w:type="dxa"/>
            <w:tcBorders>
              <w:top w:val="single" w:sz="4" w:space="0" w:color="auto"/>
              <w:left w:val="single" w:sz="4" w:space="0" w:color="auto"/>
              <w:bottom w:val="single" w:sz="4" w:space="0" w:color="auto"/>
              <w:right w:val="single" w:sz="4" w:space="0" w:color="auto"/>
            </w:tcBorders>
            <w:hideMark/>
          </w:tcPr>
          <w:p w14:paraId="49F43B58"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SC</w:t>
            </w:r>
          </w:p>
        </w:tc>
        <w:tc>
          <w:tcPr>
            <w:tcW w:w="1890" w:type="dxa"/>
            <w:tcBorders>
              <w:top w:val="single" w:sz="4" w:space="0" w:color="auto"/>
              <w:left w:val="single" w:sz="4" w:space="0" w:color="auto"/>
              <w:bottom w:val="single" w:sz="4" w:space="0" w:color="auto"/>
              <w:right w:val="single" w:sz="4" w:space="0" w:color="auto"/>
            </w:tcBorders>
            <w:hideMark/>
          </w:tcPr>
          <w:p w14:paraId="399588B1"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 </w:t>
            </w:r>
          </w:p>
        </w:tc>
        <w:tc>
          <w:tcPr>
            <w:tcW w:w="1620" w:type="dxa"/>
            <w:tcBorders>
              <w:top w:val="single" w:sz="4" w:space="0" w:color="auto"/>
              <w:left w:val="single" w:sz="4" w:space="0" w:color="auto"/>
              <w:bottom w:val="single" w:sz="4" w:space="0" w:color="auto"/>
              <w:right w:val="single" w:sz="4" w:space="0" w:color="auto"/>
            </w:tcBorders>
            <w:hideMark/>
          </w:tcPr>
          <w:p w14:paraId="38A9D374"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Lichen</w:t>
            </w:r>
          </w:p>
        </w:tc>
      </w:tr>
      <w:tr w:rsidR="00810B37" w:rsidRPr="00B3160C" w14:paraId="00DFB3C0" w14:textId="77777777" w:rsidTr="00B3160C">
        <w:trPr>
          <w:trHeight w:val="20"/>
        </w:trPr>
        <w:tc>
          <w:tcPr>
            <w:tcW w:w="3150" w:type="dxa"/>
            <w:tcBorders>
              <w:top w:val="single" w:sz="4" w:space="0" w:color="auto"/>
              <w:left w:val="single" w:sz="4" w:space="0" w:color="auto"/>
              <w:bottom w:val="single" w:sz="4" w:space="0" w:color="auto"/>
              <w:right w:val="single" w:sz="4" w:space="0" w:color="auto"/>
            </w:tcBorders>
            <w:hideMark/>
          </w:tcPr>
          <w:p w14:paraId="3E49BAA1"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Pickerel Frog</w:t>
            </w:r>
          </w:p>
        </w:tc>
        <w:tc>
          <w:tcPr>
            <w:tcW w:w="2970" w:type="dxa"/>
            <w:tcBorders>
              <w:top w:val="single" w:sz="4" w:space="0" w:color="auto"/>
              <w:left w:val="single" w:sz="4" w:space="0" w:color="auto"/>
              <w:bottom w:val="single" w:sz="4" w:space="0" w:color="auto"/>
              <w:right w:val="single" w:sz="4" w:space="0" w:color="auto"/>
            </w:tcBorders>
            <w:hideMark/>
          </w:tcPr>
          <w:p w14:paraId="2D8992EC" w14:textId="77777777" w:rsidR="00810B37" w:rsidRPr="00B3160C" w:rsidRDefault="00810B37" w:rsidP="00AD0F1E">
            <w:pPr>
              <w:spacing w:before="0"/>
              <w:rPr>
                <w:rFonts w:ascii="Arial" w:hAnsi="Arial" w:cs="Arial"/>
                <w:color w:val="0563C1"/>
                <w:sz w:val="18"/>
                <w:szCs w:val="18"/>
                <w:u w:val="single"/>
              </w:rPr>
            </w:pPr>
            <w:hyperlink r:id="rId108" w:tgtFrame="_blank" w:history="1">
              <w:r w:rsidRPr="00B3160C">
                <w:rPr>
                  <w:rFonts w:ascii="Arial" w:hAnsi="Arial" w:cs="Arial"/>
                  <w:color w:val="0563C1"/>
                  <w:sz w:val="18"/>
                  <w:szCs w:val="18"/>
                  <w:u w:val="single"/>
                </w:rPr>
                <w:t>Lithobates palustris</w:t>
              </w:r>
            </w:hyperlink>
          </w:p>
        </w:tc>
        <w:tc>
          <w:tcPr>
            <w:tcW w:w="1170" w:type="dxa"/>
            <w:tcBorders>
              <w:top w:val="single" w:sz="4" w:space="0" w:color="auto"/>
              <w:left w:val="single" w:sz="4" w:space="0" w:color="auto"/>
              <w:bottom w:val="single" w:sz="4" w:space="0" w:color="auto"/>
              <w:right w:val="single" w:sz="4" w:space="0" w:color="auto"/>
            </w:tcBorders>
            <w:hideMark/>
          </w:tcPr>
          <w:p w14:paraId="11D638CF"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SC/H</w:t>
            </w:r>
          </w:p>
        </w:tc>
        <w:tc>
          <w:tcPr>
            <w:tcW w:w="1890" w:type="dxa"/>
            <w:tcBorders>
              <w:top w:val="single" w:sz="4" w:space="0" w:color="auto"/>
              <w:left w:val="single" w:sz="4" w:space="0" w:color="auto"/>
              <w:bottom w:val="single" w:sz="4" w:space="0" w:color="auto"/>
              <w:right w:val="single" w:sz="4" w:space="0" w:color="auto"/>
            </w:tcBorders>
            <w:hideMark/>
          </w:tcPr>
          <w:p w14:paraId="624E2534"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 </w:t>
            </w:r>
          </w:p>
        </w:tc>
        <w:tc>
          <w:tcPr>
            <w:tcW w:w="1620" w:type="dxa"/>
            <w:tcBorders>
              <w:top w:val="single" w:sz="4" w:space="0" w:color="auto"/>
              <w:left w:val="single" w:sz="4" w:space="0" w:color="auto"/>
              <w:bottom w:val="single" w:sz="4" w:space="0" w:color="auto"/>
              <w:right w:val="single" w:sz="4" w:space="0" w:color="auto"/>
            </w:tcBorders>
            <w:hideMark/>
          </w:tcPr>
          <w:p w14:paraId="6AF62B15"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Frog</w:t>
            </w:r>
          </w:p>
        </w:tc>
      </w:tr>
      <w:tr w:rsidR="00810B37" w:rsidRPr="00B3160C" w14:paraId="746F17EC" w14:textId="77777777" w:rsidTr="00B3160C">
        <w:trPr>
          <w:trHeight w:val="20"/>
        </w:trPr>
        <w:tc>
          <w:tcPr>
            <w:tcW w:w="3150" w:type="dxa"/>
            <w:tcBorders>
              <w:top w:val="single" w:sz="4" w:space="0" w:color="auto"/>
              <w:left w:val="single" w:sz="4" w:space="0" w:color="auto"/>
              <w:bottom w:val="single" w:sz="4" w:space="0" w:color="auto"/>
              <w:right w:val="single" w:sz="4" w:space="0" w:color="auto"/>
            </w:tcBorders>
            <w:hideMark/>
          </w:tcPr>
          <w:p w14:paraId="20FF8E9D"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Plains Gartersnake</w:t>
            </w:r>
          </w:p>
        </w:tc>
        <w:tc>
          <w:tcPr>
            <w:tcW w:w="2970" w:type="dxa"/>
            <w:tcBorders>
              <w:top w:val="single" w:sz="4" w:space="0" w:color="auto"/>
              <w:left w:val="single" w:sz="4" w:space="0" w:color="auto"/>
              <w:bottom w:val="single" w:sz="4" w:space="0" w:color="auto"/>
              <w:right w:val="single" w:sz="4" w:space="0" w:color="auto"/>
            </w:tcBorders>
            <w:hideMark/>
          </w:tcPr>
          <w:p w14:paraId="070EE9EB" w14:textId="77777777" w:rsidR="00810B37" w:rsidRPr="00B3160C" w:rsidRDefault="00810B37" w:rsidP="00AD0F1E">
            <w:pPr>
              <w:spacing w:before="0"/>
              <w:rPr>
                <w:rFonts w:ascii="Arial" w:hAnsi="Arial" w:cs="Arial"/>
                <w:color w:val="0563C1"/>
                <w:sz w:val="18"/>
                <w:szCs w:val="18"/>
                <w:u w:val="single"/>
              </w:rPr>
            </w:pPr>
            <w:hyperlink r:id="rId109" w:tgtFrame="_blank" w:history="1">
              <w:r w:rsidRPr="00B3160C">
                <w:rPr>
                  <w:rFonts w:ascii="Arial" w:hAnsi="Arial" w:cs="Arial"/>
                  <w:color w:val="0563C1"/>
                  <w:sz w:val="18"/>
                  <w:szCs w:val="18"/>
                  <w:u w:val="single"/>
                </w:rPr>
                <w:t>Thamnophis radix</w:t>
              </w:r>
            </w:hyperlink>
          </w:p>
        </w:tc>
        <w:tc>
          <w:tcPr>
            <w:tcW w:w="1170" w:type="dxa"/>
            <w:tcBorders>
              <w:top w:val="single" w:sz="4" w:space="0" w:color="auto"/>
              <w:left w:val="single" w:sz="4" w:space="0" w:color="auto"/>
              <w:bottom w:val="single" w:sz="4" w:space="0" w:color="auto"/>
              <w:right w:val="single" w:sz="4" w:space="0" w:color="auto"/>
            </w:tcBorders>
            <w:hideMark/>
          </w:tcPr>
          <w:p w14:paraId="623082EC"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SC/H</w:t>
            </w:r>
          </w:p>
        </w:tc>
        <w:tc>
          <w:tcPr>
            <w:tcW w:w="1890" w:type="dxa"/>
            <w:tcBorders>
              <w:top w:val="single" w:sz="4" w:space="0" w:color="auto"/>
              <w:left w:val="single" w:sz="4" w:space="0" w:color="auto"/>
              <w:bottom w:val="single" w:sz="4" w:space="0" w:color="auto"/>
              <w:right w:val="single" w:sz="4" w:space="0" w:color="auto"/>
            </w:tcBorders>
            <w:hideMark/>
          </w:tcPr>
          <w:p w14:paraId="7A1B6FCF"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 </w:t>
            </w:r>
          </w:p>
        </w:tc>
        <w:tc>
          <w:tcPr>
            <w:tcW w:w="1620" w:type="dxa"/>
            <w:tcBorders>
              <w:top w:val="single" w:sz="4" w:space="0" w:color="auto"/>
              <w:left w:val="single" w:sz="4" w:space="0" w:color="auto"/>
              <w:bottom w:val="single" w:sz="4" w:space="0" w:color="auto"/>
              <w:right w:val="single" w:sz="4" w:space="0" w:color="auto"/>
            </w:tcBorders>
            <w:hideMark/>
          </w:tcPr>
          <w:p w14:paraId="099D5914"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Snake</w:t>
            </w:r>
          </w:p>
        </w:tc>
      </w:tr>
      <w:tr w:rsidR="00810B37" w:rsidRPr="00B3160C" w14:paraId="1571D9D9" w14:textId="77777777" w:rsidTr="00B3160C">
        <w:trPr>
          <w:trHeight w:val="20"/>
        </w:trPr>
        <w:tc>
          <w:tcPr>
            <w:tcW w:w="3150" w:type="dxa"/>
            <w:tcBorders>
              <w:top w:val="single" w:sz="4" w:space="0" w:color="auto"/>
              <w:left w:val="single" w:sz="4" w:space="0" w:color="auto"/>
              <w:bottom w:val="single" w:sz="4" w:space="0" w:color="auto"/>
              <w:right w:val="single" w:sz="4" w:space="0" w:color="auto"/>
            </w:tcBorders>
            <w:hideMark/>
          </w:tcPr>
          <w:p w14:paraId="64F5B9C2"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Prairie False-dandelion</w:t>
            </w:r>
          </w:p>
        </w:tc>
        <w:tc>
          <w:tcPr>
            <w:tcW w:w="2970" w:type="dxa"/>
            <w:tcBorders>
              <w:top w:val="single" w:sz="4" w:space="0" w:color="auto"/>
              <w:left w:val="single" w:sz="4" w:space="0" w:color="auto"/>
              <w:bottom w:val="single" w:sz="4" w:space="0" w:color="auto"/>
              <w:right w:val="single" w:sz="4" w:space="0" w:color="auto"/>
            </w:tcBorders>
            <w:hideMark/>
          </w:tcPr>
          <w:p w14:paraId="41E43F96" w14:textId="77777777" w:rsidR="00810B37" w:rsidRPr="00B3160C" w:rsidRDefault="00810B37" w:rsidP="00AD0F1E">
            <w:pPr>
              <w:spacing w:before="0"/>
              <w:rPr>
                <w:rFonts w:ascii="Arial" w:hAnsi="Arial" w:cs="Arial"/>
                <w:color w:val="0563C1"/>
                <w:sz w:val="18"/>
                <w:szCs w:val="18"/>
                <w:u w:val="single"/>
              </w:rPr>
            </w:pPr>
            <w:hyperlink r:id="rId110" w:tgtFrame="_blank" w:history="1">
              <w:r w:rsidRPr="00B3160C">
                <w:rPr>
                  <w:rFonts w:ascii="Arial" w:hAnsi="Arial" w:cs="Arial"/>
                  <w:color w:val="0563C1"/>
                  <w:sz w:val="18"/>
                  <w:szCs w:val="18"/>
                  <w:u w:val="single"/>
                </w:rPr>
                <w:t>Nothocalais cuspidata</w:t>
              </w:r>
            </w:hyperlink>
          </w:p>
        </w:tc>
        <w:tc>
          <w:tcPr>
            <w:tcW w:w="1170" w:type="dxa"/>
            <w:tcBorders>
              <w:top w:val="single" w:sz="4" w:space="0" w:color="auto"/>
              <w:left w:val="single" w:sz="4" w:space="0" w:color="auto"/>
              <w:bottom w:val="single" w:sz="4" w:space="0" w:color="auto"/>
              <w:right w:val="single" w:sz="4" w:space="0" w:color="auto"/>
            </w:tcBorders>
            <w:hideMark/>
          </w:tcPr>
          <w:p w14:paraId="6C683DD9"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SC</w:t>
            </w:r>
          </w:p>
        </w:tc>
        <w:tc>
          <w:tcPr>
            <w:tcW w:w="1890" w:type="dxa"/>
            <w:tcBorders>
              <w:top w:val="single" w:sz="4" w:space="0" w:color="auto"/>
              <w:left w:val="single" w:sz="4" w:space="0" w:color="auto"/>
              <w:bottom w:val="single" w:sz="4" w:space="0" w:color="auto"/>
              <w:right w:val="single" w:sz="4" w:space="0" w:color="auto"/>
            </w:tcBorders>
            <w:hideMark/>
          </w:tcPr>
          <w:p w14:paraId="76199E4C"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 </w:t>
            </w:r>
          </w:p>
        </w:tc>
        <w:tc>
          <w:tcPr>
            <w:tcW w:w="1620" w:type="dxa"/>
            <w:tcBorders>
              <w:top w:val="single" w:sz="4" w:space="0" w:color="auto"/>
              <w:left w:val="single" w:sz="4" w:space="0" w:color="auto"/>
              <w:bottom w:val="single" w:sz="4" w:space="0" w:color="auto"/>
              <w:right w:val="single" w:sz="4" w:space="0" w:color="auto"/>
            </w:tcBorders>
            <w:hideMark/>
          </w:tcPr>
          <w:p w14:paraId="4FDABC2D"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Plant</w:t>
            </w:r>
          </w:p>
        </w:tc>
      </w:tr>
      <w:tr w:rsidR="00810B37" w:rsidRPr="00B3160C" w14:paraId="1DA68F67" w14:textId="77777777" w:rsidTr="00B3160C">
        <w:trPr>
          <w:trHeight w:val="20"/>
        </w:trPr>
        <w:tc>
          <w:tcPr>
            <w:tcW w:w="3150" w:type="dxa"/>
            <w:tcBorders>
              <w:top w:val="single" w:sz="4" w:space="0" w:color="auto"/>
              <w:left w:val="single" w:sz="4" w:space="0" w:color="auto"/>
              <w:bottom w:val="single" w:sz="4" w:space="0" w:color="auto"/>
              <w:right w:val="single" w:sz="4" w:space="0" w:color="auto"/>
            </w:tcBorders>
            <w:hideMark/>
          </w:tcPr>
          <w:p w14:paraId="4BBF28F5"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Prairie Parsley</w:t>
            </w:r>
          </w:p>
        </w:tc>
        <w:tc>
          <w:tcPr>
            <w:tcW w:w="2970" w:type="dxa"/>
            <w:tcBorders>
              <w:top w:val="single" w:sz="4" w:space="0" w:color="auto"/>
              <w:left w:val="single" w:sz="4" w:space="0" w:color="auto"/>
              <w:bottom w:val="single" w:sz="4" w:space="0" w:color="auto"/>
              <w:right w:val="single" w:sz="4" w:space="0" w:color="auto"/>
            </w:tcBorders>
            <w:hideMark/>
          </w:tcPr>
          <w:p w14:paraId="7F9311A5" w14:textId="77777777" w:rsidR="00810B37" w:rsidRPr="00B3160C" w:rsidRDefault="00810B37" w:rsidP="00AD0F1E">
            <w:pPr>
              <w:spacing w:before="0"/>
              <w:rPr>
                <w:rFonts w:ascii="Arial" w:hAnsi="Arial" w:cs="Arial"/>
                <w:color w:val="0563C1"/>
                <w:sz w:val="18"/>
                <w:szCs w:val="18"/>
                <w:u w:val="single"/>
              </w:rPr>
            </w:pPr>
            <w:hyperlink r:id="rId111" w:tgtFrame="_blank" w:history="1">
              <w:r w:rsidRPr="00B3160C">
                <w:rPr>
                  <w:rFonts w:ascii="Arial" w:hAnsi="Arial" w:cs="Arial"/>
                  <w:color w:val="0563C1"/>
                  <w:sz w:val="18"/>
                  <w:szCs w:val="18"/>
                  <w:u w:val="single"/>
                </w:rPr>
                <w:t>Polytaenia nuttallii</w:t>
              </w:r>
            </w:hyperlink>
          </w:p>
        </w:tc>
        <w:tc>
          <w:tcPr>
            <w:tcW w:w="1170" w:type="dxa"/>
            <w:tcBorders>
              <w:top w:val="single" w:sz="4" w:space="0" w:color="auto"/>
              <w:left w:val="single" w:sz="4" w:space="0" w:color="auto"/>
              <w:bottom w:val="single" w:sz="4" w:space="0" w:color="auto"/>
              <w:right w:val="single" w:sz="4" w:space="0" w:color="auto"/>
            </w:tcBorders>
            <w:hideMark/>
          </w:tcPr>
          <w:p w14:paraId="4818F48E"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THR</w:t>
            </w:r>
          </w:p>
        </w:tc>
        <w:tc>
          <w:tcPr>
            <w:tcW w:w="1890" w:type="dxa"/>
            <w:tcBorders>
              <w:top w:val="single" w:sz="4" w:space="0" w:color="auto"/>
              <w:left w:val="single" w:sz="4" w:space="0" w:color="auto"/>
              <w:bottom w:val="single" w:sz="4" w:space="0" w:color="auto"/>
              <w:right w:val="single" w:sz="4" w:space="0" w:color="auto"/>
            </w:tcBorders>
            <w:hideMark/>
          </w:tcPr>
          <w:p w14:paraId="006AD11E"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 </w:t>
            </w:r>
          </w:p>
        </w:tc>
        <w:tc>
          <w:tcPr>
            <w:tcW w:w="1620" w:type="dxa"/>
            <w:tcBorders>
              <w:top w:val="single" w:sz="4" w:space="0" w:color="auto"/>
              <w:left w:val="single" w:sz="4" w:space="0" w:color="auto"/>
              <w:bottom w:val="single" w:sz="4" w:space="0" w:color="auto"/>
              <w:right w:val="single" w:sz="4" w:space="0" w:color="auto"/>
            </w:tcBorders>
            <w:hideMark/>
          </w:tcPr>
          <w:p w14:paraId="1CE52419"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Plant</w:t>
            </w:r>
          </w:p>
        </w:tc>
      </w:tr>
      <w:tr w:rsidR="00810B37" w:rsidRPr="00B3160C" w14:paraId="5F987C82" w14:textId="77777777" w:rsidTr="00B3160C">
        <w:trPr>
          <w:trHeight w:val="20"/>
        </w:trPr>
        <w:tc>
          <w:tcPr>
            <w:tcW w:w="3150" w:type="dxa"/>
            <w:tcBorders>
              <w:top w:val="single" w:sz="4" w:space="0" w:color="auto"/>
              <w:left w:val="single" w:sz="4" w:space="0" w:color="auto"/>
              <w:bottom w:val="single" w:sz="4" w:space="0" w:color="auto"/>
              <w:right w:val="single" w:sz="4" w:space="0" w:color="auto"/>
            </w:tcBorders>
            <w:hideMark/>
          </w:tcPr>
          <w:p w14:paraId="19D829DD"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Prairie Vole</w:t>
            </w:r>
          </w:p>
        </w:tc>
        <w:tc>
          <w:tcPr>
            <w:tcW w:w="2970" w:type="dxa"/>
            <w:tcBorders>
              <w:top w:val="single" w:sz="4" w:space="0" w:color="auto"/>
              <w:left w:val="single" w:sz="4" w:space="0" w:color="auto"/>
              <w:bottom w:val="single" w:sz="4" w:space="0" w:color="auto"/>
              <w:right w:val="single" w:sz="4" w:space="0" w:color="auto"/>
            </w:tcBorders>
            <w:hideMark/>
          </w:tcPr>
          <w:p w14:paraId="14CAD167" w14:textId="77777777" w:rsidR="00810B37" w:rsidRPr="00B3160C" w:rsidRDefault="00810B37" w:rsidP="00AD0F1E">
            <w:pPr>
              <w:spacing w:before="0"/>
              <w:rPr>
                <w:rFonts w:ascii="Arial" w:hAnsi="Arial" w:cs="Arial"/>
                <w:color w:val="0563C1"/>
                <w:sz w:val="18"/>
                <w:szCs w:val="18"/>
                <w:u w:val="single"/>
              </w:rPr>
            </w:pPr>
            <w:hyperlink r:id="rId112" w:tgtFrame="_blank" w:history="1">
              <w:r w:rsidRPr="00B3160C">
                <w:rPr>
                  <w:rFonts w:ascii="Arial" w:hAnsi="Arial" w:cs="Arial"/>
                  <w:color w:val="0563C1"/>
                  <w:sz w:val="18"/>
                  <w:szCs w:val="18"/>
                  <w:u w:val="single"/>
                </w:rPr>
                <w:t>Microtus ochrogaster</w:t>
              </w:r>
            </w:hyperlink>
          </w:p>
        </w:tc>
        <w:tc>
          <w:tcPr>
            <w:tcW w:w="1170" w:type="dxa"/>
            <w:tcBorders>
              <w:top w:val="single" w:sz="4" w:space="0" w:color="auto"/>
              <w:left w:val="single" w:sz="4" w:space="0" w:color="auto"/>
              <w:bottom w:val="single" w:sz="4" w:space="0" w:color="auto"/>
              <w:right w:val="single" w:sz="4" w:space="0" w:color="auto"/>
            </w:tcBorders>
            <w:hideMark/>
          </w:tcPr>
          <w:p w14:paraId="43D00A89"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SC/N</w:t>
            </w:r>
          </w:p>
        </w:tc>
        <w:tc>
          <w:tcPr>
            <w:tcW w:w="1890" w:type="dxa"/>
            <w:tcBorders>
              <w:top w:val="single" w:sz="4" w:space="0" w:color="auto"/>
              <w:left w:val="single" w:sz="4" w:space="0" w:color="auto"/>
              <w:bottom w:val="single" w:sz="4" w:space="0" w:color="auto"/>
              <w:right w:val="single" w:sz="4" w:space="0" w:color="auto"/>
            </w:tcBorders>
            <w:hideMark/>
          </w:tcPr>
          <w:p w14:paraId="1F310F1D"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 </w:t>
            </w:r>
          </w:p>
        </w:tc>
        <w:tc>
          <w:tcPr>
            <w:tcW w:w="1620" w:type="dxa"/>
            <w:tcBorders>
              <w:top w:val="single" w:sz="4" w:space="0" w:color="auto"/>
              <w:left w:val="single" w:sz="4" w:space="0" w:color="auto"/>
              <w:bottom w:val="single" w:sz="4" w:space="0" w:color="auto"/>
              <w:right w:val="single" w:sz="4" w:space="0" w:color="auto"/>
            </w:tcBorders>
            <w:hideMark/>
          </w:tcPr>
          <w:p w14:paraId="381D8588"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Mammal</w:t>
            </w:r>
          </w:p>
        </w:tc>
      </w:tr>
      <w:tr w:rsidR="00810B37" w:rsidRPr="00B3160C" w14:paraId="7EF4040D" w14:textId="77777777" w:rsidTr="00B3160C">
        <w:trPr>
          <w:trHeight w:val="20"/>
        </w:trPr>
        <w:tc>
          <w:tcPr>
            <w:tcW w:w="3150" w:type="dxa"/>
            <w:tcBorders>
              <w:top w:val="single" w:sz="4" w:space="0" w:color="auto"/>
              <w:left w:val="single" w:sz="4" w:space="0" w:color="auto"/>
              <w:bottom w:val="single" w:sz="4" w:space="0" w:color="auto"/>
              <w:right w:val="single" w:sz="4" w:space="0" w:color="auto"/>
            </w:tcBorders>
            <w:hideMark/>
          </w:tcPr>
          <w:p w14:paraId="77ED79B7"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Rusty Patched Bumble Bee</w:t>
            </w:r>
          </w:p>
        </w:tc>
        <w:tc>
          <w:tcPr>
            <w:tcW w:w="2970" w:type="dxa"/>
            <w:tcBorders>
              <w:top w:val="single" w:sz="4" w:space="0" w:color="auto"/>
              <w:left w:val="single" w:sz="4" w:space="0" w:color="auto"/>
              <w:bottom w:val="single" w:sz="4" w:space="0" w:color="auto"/>
              <w:right w:val="single" w:sz="4" w:space="0" w:color="auto"/>
            </w:tcBorders>
            <w:hideMark/>
          </w:tcPr>
          <w:p w14:paraId="6C63504C" w14:textId="77777777" w:rsidR="00810B37" w:rsidRPr="00B3160C" w:rsidRDefault="00810B37" w:rsidP="00AD0F1E">
            <w:pPr>
              <w:spacing w:before="0"/>
              <w:rPr>
                <w:rFonts w:ascii="Arial" w:hAnsi="Arial" w:cs="Arial"/>
                <w:color w:val="0563C1"/>
                <w:sz w:val="18"/>
                <w:szCs w:val="18"/>
                <w:u w:val="single"/>
              </w:rPr>
            </w:pPr>
            <w:hyperlink r:id="rId113" w:tgtFrame="_blank" w:history="1">
              <w:r w:rsidRPr="00B3160C">
                <w:rPr>
                  <w:rFonts w:ascii="Arial" w:hAnsi="Arial" w:cs="Arial"/>
                  <w:color w:val="0563C1"/>
                  <w:sz w:val="18"/>
                  <w:szCs w:val="18"/>
                  <w:u w:val="single"/>
                </w:rPr>
                <w:t>Bombus affinis</w:t>
              </w:r>
            </w:hyperlink>
          </w:p>
        </w:tc>
        <w:tc>
          <w:tcPr>
            <w:tcW w:w="1170" w:type="dxa"/>
            <w:tcBorders>
              <w:top w:val="single" w:sz="4" w:space="0" w:color="auto"/>
              <w:left w:val="single" w:sz="4" w:space="0" w:color="auto"/>
              <w:bottom w:val="single" w:sz="4" w:space="0" w:color="auto"/>
              <w:right w:val="single" w:sz="4" w:space="0" w:color="auto"/>
            </w:tcBorders>
            <w:hideMark/>
          </w:tcPr>
          <w:p w14:paraId="390C6653"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SC/FL</w:t>
            </w:r>
          </w:p>
        </w:tc>
        <w:tc>
          <w:tcPr>
            <w:tcW w:w="1890" w:type="dxa"/>
            <w:tcBorders>
              <w:top w:val="single" w:sz="4" w:space="0" w:color="auto"/>
              <w:left w:val="single" w:sz="4" w:space="0" w:color="auto"/>
              <w:bottom w:val="single" w:sz="4" w:space="0" w:color="auto"/>
              <w:right w:val="single" w:sz="4" w:space="0" w:color="auto"/>
            </w:tcBorders>
            <w:hideMark/>
          </w:tcPr>
          <w:p w14:paraId="2BBE5B97"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LE</w:t>
            </w:r>
          </w:p>
        </w:tc>
        <w:tc>
          <w:tcPr>
            <w:tcW w:w="1620" w:type="dxa"/>
            <w:tcBorders>
              <w:top w:val="single" w:sz="4" w:space="0" w:color="auto"/>
              <w:left w:val="single" w:sz="4" w:space="0" w:color="auto"/>
              <w:bottom w:val="single" w:sz="4" w:space="0" w:color="auto"/>
              <w:right w:val="single" w:sz="4" w:space="0" w:color="auto"/>
            </w:tcBorders>
            <w:hideMark/>
          </w:tcPr>
          <w:p w14:paraId="40CC76BD"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Bee</w:t>
            </w:r>
          </w:p>
        </w:tc>
      </w:tr>
      <w:tr w:rsidR="00810B37" w:rsidRPr="00B3160C" w14:paraId="674A3B8E" w14:textId="77777777" w:rsidTr="00B3160C">
        <w:trPr>
          <w:trHeight w:val="20"/>
        </w:trPr>
        <w:tc>
          <w:tcPr>
            <w:tcW w:w="3150" w:type="dxa"/>
            <w:tcBorders>
              <w:top w:val="single" w:sz="4" w:space="0" w:color="auto"/>
              <w:left w:val="single" w:sz="4" w:space="0" w:color="auto"/>
              <w:bottom w:val="single" w:sz="4" w:space="0" w:color="auto"/>
              <w:right w:val="single" w:sz="4" w:space="0" w:color="auto"/>
            </w:tcBorders>
            <w:hideMark/>
          </w:tcPr>
          <w:p w14:paraId="724C6D4B"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Springwater Dancer</w:t>
            </w:r>
          </w:p>
        </w:tc>
        <w:tc>
          <w:tcPr>
            <w:tcW w:w="2970" w:type="dxa"/>
            <w:tcBorders>
              <w:top w:val="single" w:sz="4" w:space="0" w:color="auto"/>
              <w:left w:val="single" w:sz="4" w:space="0" w:color="auto"/>
              <w:bottom w:val="single" w:sz="4" w:space="0" w:color="auto"/>
              <w:right w:val="single" w:sz="4" w:space="0" w:color="auto"/>
            </w:tcBorders>
            <w:hideMark/>
          </w:tcPr>
          <w:p w14:paraId="7909B8C6" w14:textId="77777777" w:rsidR="00810B37" w:rsidRPr="00B3160C" w:rsidRDefault="00810B37" w:rsidP="00AD0F1E">
            <w:pPr>
              <w:spacing w:before="0"/>
              <w:rPr>
                <w:rFonts w:ascii="Arial" w:hAnsi="Arial" w:cs="Arial"/>
                <w:color w:val="0563C1"/>
                <w:sz w:val="18"/>
                <w:szCs w:val="18"/>
                <w:u w:val="single"/>
              </w:rPr>
            </w:pPr>
            <w:hyperlink r:id="rId114" w:tgtFrame="_blank" w:history="1">
              <w:r w:rsidRPr="00B3160C">
                <w:rPr>
                  <w:rFonts w:ascii="Arial" w:hAnsi="Arial" w:cs="Arial"/>
                  <w:color w:val="0563C1"/>
                  <w:sz w:val="18"/>
                  <w:szCs w:val="18"/>
                  <w:u w:val="single"/>
                </w:rPr>
                <w:t>Argia funebris</w:t>
              </w:r>
            </w:hyperlink>
          </w:p>
        </w:tc>
        <w:tc>
          <w:tcPr>
            <w:tcW w:w="1170" w:type="dxa"/>
            <w:tcBorders>
              <w:top w:val="single" w:sz="4" w:space="0" w:color="auto"/>
              <w:left w:val="single" w:sz="4" w:space="0" w:color="auto"/>
              <w:bottom w:val="single" w:sz="4" w:space="0" w:color="auto"/>
              <w:right w:val="single" w:sz="4" w:space="0" w:color="auto"/>
            </w:tcBorders>
            <w:hideMark/>
          </w:tcPr>
          <w:p w14:paraId="05027EBE"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SC/N</w:t>
            </w:r>
          </w:p>
        </w:tc>
        <w:tc>
          <w:tcPr>
            <w:tcW w:w="1890" w:type="dxa"/>
            <w:tcBorders>
              <w:top w:val="single" w:sz="4" w:space="0" w:color="auto"/>
              <w:left w:val="single" w:sz="4" w:space="0" w:color="auto"/>
              <w:bottom w:val="single" w:sz="4" w:space="0" w:color="auto"/>
              <w:right w:val="single" w:sz="4" w:space="0" w:color="auto"/>
            </w:tcBorders>
            <w:hideMark/>
          </w:tcPr>
          <w:p w14:paraId="4BC4E769"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 </w:t>
            </w:r>
          </w:p>
        </w:tc>
        <w:tc>
          <w:tcPr>
            <w:tcW w:w="1620" w:type="dxa"/>
            <w:tcBorders>
              <w:top w:val="single" w:sz="4" w:space="0" w:color="auto"/>
              <w:left w:val="single" w:sz="4" w:space="0" w:color="auto"/>
              <w:bottom w:val="single" w:sz="4" w:space="0" w:color="auto"/>
              <w:right w:val="single" w:sz="4" w:space="0" w:color="auto"/>
            </w:tcBorders>
            <w:hideMark/>
          </w:tcPr>
          <w:p w14:paraId="5BEE7D50"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Dragonfly</w:t>
            </w:r>
          </w:p>
        </w:tc>
      </w:tr>
      <w:tr w:rsidR="00810B37" w:rsidRPr="00B3160C" w14:paraId="56DB40C7" w14:textId="77777777" w:rsidTr="00B3160C">
        <w:trPr>
          <w:trHeight w:val="20"/>
        </w:trPr>
        <w:tc>
          <w:tcPr>
            <w:tcW w:w="3150" w:type="dxa"/>
            <w:tcBorders>
              <w:top w:val="single" w:sz="4" w:space="0" w:color="auto"/>
              <w:left w:val="single" w:sz="4" w:space="0" w:color="auto"/>
              <w:bottom w:val="single" w:sz="4" w:space="0" w:color="auto"/>
              <w:right w:val="single" w:sz="4" w:space="0" w:color="auto"/>
            </w:tcBorders>
            <w:hideMark/>
          </w:tcPr>
          <w:p w14:paraId="25DB9A18"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Woolly Milkweed</w:t>
            </w:r>
          </w:p>
        </w:tc>
        <w:tc>
          <w:tcPr>
            <w:tcW w:w="2970" w:type="dxa"/>
            <w:tcBorders>
              <w:top w:val="single" w:sz="4" w:space="0" w:color="auto"/>
              <w:left w:val="single" w:sz="4" w:space="0" w:color="auto"/>
              <w:bottom w:val="single" w:sz="4" w:space="0" w:color="auto"/>
              <w:right w:val="single" w:sz="4" w:space="0" w:color="auto"/>
            </w:tcBorders>
            <w:hideMark/>
          </w:tcPr>
          <w:p w14:paraId="74B34695" w14:textId="77777777" w:rsidR="00810B37" w:rsidRPr="00B3160C" w:rsidRDefault="00810B37" w:rsidP="00AD0F1E">
            <w:pPr>
              <w:spacing w:before="0"/>
              <w:rPr>
                <w:rFonts w:ascii="Arial" w:hAnsi="Arial" w:cs="Arial"/>
                <w:color w:val="0563C1"/>
                <w:sz w:val="18"/>
                <w:szCs w:val="18"/>
                <w:u w:val="single"/>
              </w:rPr>
            </w:pPr>
            <w:hyperlink r:id="rId115" w:tgtFrame="_blank" w:history="1">
              <w:r w:rsidRPr="00B3160C">
                <w:rPr>
                  <w:rFonts w:ascii="Arial" w:hAnsi="Arial" w:cs="Arial"/>
                  <w:color w:val="0563C1"/>
                  <w:sz w:val="18"/>
                  <w:szCs w:val="18"/>
                  <w:u w:val="single"/>
                </w:rPr>
                <w:t>Asclepias lanuginosa</w:t>
              </w:r>
            </w:hyperlink>
          </w:p>
        </w:tc>
        <w:tc>
          <w:tcPr>
            <w:tcW w:w="1170" w:type="dxa"/>
            <w:tcBorders>
              <w:top w:val="single" w:sz="4" w:space="0" w:color="auto"/>
              <w:left w:val="single" w:sz="4" w:space="0" w:color="auto"/>
              <w:bottom w:val="single" w:sz="4" w:space="0" w:color="auto"/>
              <w:right w:val="single" w:sz="4" w:space="0" w:color="auto"/>
            </w:tcBorders>
            <w:hideMark/>
          </w:tcPr>
          <w:p w14:paraId="1CA7C75B"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THR</w:t>
            </w:r>
          </w:p>
        </w:tc>
        <w:tc>
          <w:tcPr>
            <w:tcW w:w="1890" w:type="dxa"/>
            <w:tcBorders>
              <w:top w:val="single" w:sz="4" w:space="0" w:color="auto"/>
              <w:left w:val="single" w:sz="4" w:space="0" w:color="auto"/>
              <w:bottom w:val="single" w:sz="4" w:space="0" w:color="auto"/>
              <w:right w:val="single" w:sz="4" w:space="0" w:color="auto"/>
            </w:tcBorders>
            <w:hideMark/>
          </w:tcPr>
          <w:p w14:paraId="6B97A009"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 </w:t>
            </w:r>
          </w:p>
        </w:tc>
        <w:tc>
          <w:tcPr>
            <w:tcW w:w="1620" w:type="dxa"/>
            <w:tcBorders>
              <w:top w:val="single" w:sz="4" w:space="0" w:color="auto"/>
              <w:left w:val="single" w:sz="4" w:space="0" w:color="auto"/>
              <w:bottom w:val="single" w:sz="4" w:space="0" w:color="auto"/>
              <w:right w:val="single" w:sz="4" w:space="0" w:color="auto"/>
            </w:tcBorders>
            <w:hideMark/>
          </w:tcPr>
          <w:p w14:paraId="32E35907"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Plant</w:t>
            </w:r>
          </w:p>
        </w:tc>
      </w:tr>
      <w:tr w:rsidR="00810B37" w:rsidRPr="00B3160C" w14:paraId="573B7FF0" w14:textId="77777777" w:rsidTr="00B3160C">
        <w:trPr>
          <w:trHeight w:val="20"/>
        </w:trPr>
        <w:tc>
          <w:tcPr>
            <w:tcW w:w="3150" w:type="dxa"/>
            <w:tcBorders>
              <w:top w:val="single" w:sz="4" w:space="0" w:color="auto"/>
              <w:left w:val="single" w:sz="4" w:space="0" w:color="auto"/>
              <w:bottom w:val="single" w:sz="4" w:space="0" w:color="auto"/>
              <w:right w:val="single" w:sz="4" w:space="0" w:color="auto"/>
            </w:tcBorders>
            <w:hideMark/>
          </w:tcPr>
          <w:p w14:paraId="3450E6F7"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Yellow Bumble Bee</w:t>
            </w:r>
          </w:p>
        </w:tc>
        <w:tc>
          <w:tcPr>
            <w:tcW w:w="2970" w:type="dxa"/>
            <w:tcBorders>
              <w:top w:val="single" w:sz="4" w:space="0" w:color="auto"/>
              <w:left w:val="single" w:sz="4" w:space="0" w:color="auto"/>
              <w:bottom w:val="single" w:sz="4" w:space="0" w:color="auto"/>
              <w:right w:val="single" w:sz="4" w:space="0" w:color="auto"/>
            </w:tcBorders>
            <w:hideMark/>
          </w:tcPr>
          <w:p w14:paraId="1EB94EF3" w14:textId="77777777" w:rsidR="00810B37" w:rsidRPr="00B3160C" w:rsidRDefault="00810B37" w:rsidP="00AD0F1E">
            <w:pPr>
              <w:spacing w:before="0"/>
              <w:rPr>
                <w:rFonts w:ascii="Arial" w:hAnsi="Arial" w:cs="Arial"/>
                <w:color w:val="0563C1"/>
                <w:sz w:val="18"/>
                <w:szCs w:val="18"/>
                <w:u w:val="single"/>
              </w:rPr>
            </w:pPr>
            <w:hyperlink r:id="rId116" w:tgtFrame="_blank" w:history="1">
              <w:r w:rsidRPr="00B3160C">
                <w:rPr>
                  <w:rFonts w:ascii="Arial" w:hAnsi="Arial" w:cs="Arial"/>
                  <w:color w:val="0563C1"/>
                  <w:sz w:val="18"/>
                  <w:szCs w:val="18"/>
                  <w:u w:val="single"/>
                </w:rPr>
                <w:t>Bombus fervidus</w:t>
              </w:r>
            </w:hyperlink>
          </w:p>
        </w:tc>
        <w:tc>
          <w:tcPr>
            <w:tcW w:w="1170" w:type="dxa"/>
            <w:tcBorders>
              <w:top w:val="single" w:sz="4" w:space="0" w:color="auto"/>
              <w:left w:val="single" w:sz="4" w:space="0" w:color="auto"/>
              <w:bottom w:val="single" w:sz="4" w:space="0" w:color="auto"/>
              <w:right w:val="single" w:sz="4" w:space="0" w:color="auto"/>
            </w:tcBorders>
            <w:hideMark/>
          </w:tcPr>
          <w:p w14:paraId="4616831D"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SC/N</w:t>
            </w:r>
          </w:p>
        </w:tc>
        <w:tc>
          <w:tcPr>
            <w:tcW w:w="1890" w:type="dxa"/>
            <w:tcBorders>
              <w:top w:val="single" w:sz="4" w:space="0" w:color="auto"/>
              <w:left w:val="single" w:sz="4" w:space="0" w:color="auto"/>
              <w:bottom w:val="single" w:sz="4" w:space="0" w:color="auto"/>
              <w:right w:val="single" w:sz="4" w:space="0" w:color="auto"/>
            </w:tcBorders>
            <w:hideMark/>
          </w:tcPr>
          <w:p w14:paraId="68B0CA45"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 </w:t>
            </w:r>
          </w:p>
        </w:tc>
        <w:tc>
          <w:tcPr>
            <w:tcW w:w="1620" w:type="dxa"/>
            <w:tcBorders>
              <w:top w:val="single" w:sz="4" w:space="0" w:color="auto"/>
              <w:left w:val="single" w:sz="4" w:space="0" w:color="auto"/>
              <w:bottom w:val="single" w:sz="4" w:space="0" w:color="auto"/>
              <w:right w:val="single" w:sz="4" w:space="0" w:color="auto"/>
            </w:tcBorders>
            <w:hideMark/>
          </w:tcPr>
          <w:p w14:paraId="614CB7FE" w14:textId="77777777" w:rsidR="00810B37" w:rsidRPr="00B3160C" w:rsidRDefault="00810B37" w:rsidP="00AD0F1E">
            <w:pPr>
              <w:spacing w:before="0"/>
              <w:rPr>
                <w:rFonts w:ascii="Arial" w:hAnsi="Arial" w:cs="Arial"/>
                <w:color w:val="333333"/>
                <w:sz w:val="18"/>
                <w:szCs w:val="18"/>
              </w:rPr>
            </w:pPr>
            <w:r w:rsidRPr="00B3160C">
              <w:rPr>
                <w:rFonts w:ascii="Arial" w:hAnsi="Arial" w:cs="Arial"/>
                <w:color w:val="333333"/>
                <w:sz w:val="18"/>
                <w:szCs w:val="18"/>
              </w:rPr>
              <w:t>Bee</w:t>
            </w:r>
          </w:p>
        </w:tc>
      </w:tr>
    </w:tbl>
    <w:p w14:paraId="13516D5C" w14:textId="757E518E" w:rsidR="00810B37" w:rsidRPr="002247DA" w:rsidRDefault="00810B37" w:rsidP="002D51AA">
      <w:pPr>
        <w:spacing w:before="240"/>
      </w:pPr>
      <w:r w:rsidRPr="002247DA">
        <w:t>In addition, the Town of</w:t>
      </w:r>
      <w:r w:rsidR="00B75BE0">
        <w:t xml:space="preserve"> </w:t>
      </w:r>
      <w:r w:rsidRPr="002247DA">
        <w:t>is also home to remnants of three different native ecological communities, including</w:t>
      </w:r>
      <w:r w:rsidR="002D51AA">
        <w:t xml:space="preserve"> </w:t>
      </w:r>
      <w:hyperlink r:id="rId117" w:history="1">
        <w:r w:rsidRPr="002247DA">
          <w:rPr>
            <w:rStyle w:val="Hyperlink"/>
          </w:rPr>
          <w:t>Dry prairie</w:t>
        </w:r>
      </w:hyperlink>
      <w:r w:rsidR="002D51AA">
        <w:rPr>
          <w:rStyle w:val="Hyperlink"/>
        </w:rPr>
        <w:t xml:space="preserve">, </w:t>
      </w:r>
      <w:hyperlink r:id="rId118" w:history="1">
        <w:r w:rsidRPr="002247DA">
          <w:rPr>
            <w:rStyle w:val="Hyperlink"/>
          </w:rPr>
          <w:t>Southern dry-mesic forest</w:t>
        </w:r>
      </w:hyperlink>
      <w:r w:rsidR="002D51AA">
        <w:rPr>
          <w:rStyle w:val="Hyperlink"/>
        </w:rPr>
        <w:t xml:space="preserve">, </w:t>
      </w:r>
      <w:hyperlink r:id="rId119" w:history="1">
        <w:r w:rsidRPr="002247DA">
          <w:rPr>
            <w:rStyle w:val="Hyperlink"/>
          </w:rPr>
          <w:t>Southern dry forest</w:t>
        </w:r>
      </w:hyperlink>
      <w:r w:rsidR="002D51AA">
        <w:rPr>
          <w:rStyle w:val="Hyperlink"/>
        </w:rPr>
        <w:t>.</w:t>
      </w:r>
    </w:p>
    <w:p w14:paraId="221ACF70" w14:textId="2C8DD958" w:rsidR="0088704F" w:rsidRDefault="00472E1E" w:rsidP="000F0346">
      <w:pPr>
        <w:pStyle w:val="Heading2"/>
      </w:pPr>
      <w:r>
        <w:t xml:space="preserve"> </w:t>
      </w:r>
      <w:bookmarkStart w:id="119" w:name="_Toc229561455"/>
      <w:r w:rsidR="0088704F">
        <w:t>Woodlands</w:t>
      </w:r>
      <w:bookmarkEnd w:id="119"/>
    </w:p>
    <w:p w14:paraId="310D2563" w14:textId="1343E902" w:rsidR="00810B37" w:rsidRPr="00D31B9C" w:rsidRDefault="00810B37" w:rsidP="00810B37">
      <w:r w:rsidRPr="00D31B9C">
        <w:t>In 2020, the Town of</w:t>
      </w:r>
      <w:r w:rsidR="00B75BE0">
        <w:t xml:space="preserve"> </w:t>
      </w:r>
      <w:r w:rsidRPr="00D31B9C">
        <w:t>had approximately 9,00</w:t>
      </w:r>
      <w:r>
        <w:t>0</w:t>
      </w:r>
      <w:r w:rsidRPr="00D31B9C">
        <w:t xml:space="preserve"> acres of woodland, slightly more than in 2010. Forested land comprises 40% of the land area in the Town. Blocks of woodlands, including areas that have been forested since at least 1939, are scattered throughout the town.</w:t>
      </w:r>
    </w:p>
    <w:p w14:paraId="5A1EB843" w14:textId="3D210437" w:rsidR="0088704F" w:rsidRDefault="0033044C" w:rsidP="000F0346">
      <w:pPr>
        <w:pStyle w:val="Heading2"/>
      </w:pPr>
      <w:r>
        <w:lastRenderedPageBreak/>
        <w:t xml:space="preserve"> </w:t>
      </w:r>
      <w:bookmarkStart w:id="120" w:name="_Toc229561456"/>
      <w:r w:rsidR="0088704F">
        <w:t>Metallic/Non-Metallic Mineral Resources</w:t>
      </w:r>
      <w:bookmarkEnd w:id="120"/>
    </w:p>
    <w:p w14:paraId="70ED3793" w14:textId="3A164C56" w:rsidR="00523E9D" w:rsidRDefault="003958DD" w:rsidP="00523E9D">
      <w:r>
        <w:t xml:space="preserve">As of 2025, </w:t>
      </w:r>
      <w:bookmarkStart w:id="121" w:name="_Toc237677437"/>
      <w:r w:rsidR="004D4A0B">
        <w:t xml:space="preserve">eight </w:t>
      </w:r>
      <w:r w:rsidR="00810B37" w:rsidRPr="00333FF5">
        <w:t xml:space="preserve">mineral extraction sites within the town boundaries. These include </w:t>
      </w:r>
      <w:r w:rsidR="00810B37">
        <w:t>three</w:t>
      </w:r>
      <w:r w:rsidR="00810B37" w:rsidRPr="00333FF5">
        <w:t xml:space="preserve"> under active conditional use permits, and </w:t>
      </w:r>
      <w:r w:rsidR="00810B37">
        <w:t>five</w:t>
      </w:r>
      <w:r w:rsidR="00810B37" w:rsidRPr="00333FF5">
        <w:t xml:space="preserve"> legal, nonconforming sites</w:t>
      </w:r>
      <w:r w:rsidR="003F28A6">
        <w:t xml:space="preserve">. See </w:t>
      </w:r>
      <w:r w:rsidR="003F28A6" w:rsidRPr="004D4A0B">
        <w:rPr>
          <w:u w:val="single"/>
        </w:rPr>
        <w:fldChar w:fldCharType="begin"/>
      </w:r>
      <w:r w:rsidR="003F28A6" w:rsidRPr="004D4A0B">
        <w:rPr>
          <w:u w:val="single"/>
        </w:rPr>
        <w:instrText xml:space="preserve"> REF _Ref214991312 \h </w:instrText>
      </w:r>
      <w:r w:rsidR="004D4A0B" w:rsidRPr="004D4A0B">
        <w:rPr>
          <w:u w:val="single"/>
        </w:rPr>
        <w:instrText xml:space="preserve"> \* MERGEFORMAT </w:instrText>
      </w:r>
      <w:r w:rsidR="003F28A6" w:rsidRPr="004D4A0B">
        <w:rPr>
          <w:u w:val="single"/>
        </w:rPr>
      </w:r>
      <w:r w:rsidR="003F28A6" w:rsidRPr="004D4A0B">
        <w:rPr>
          <w:u w:val="single"/>
        </w:rPr>
        <w:fldChar w:fldCharType="separate"/>
      </w:r>
      <w:r w:rsidR="00D1409C" w:rsidRPr="004D4A0B">
        <w:rPr>
          <w:u w:val="single"/>
        </w:rPr>
        <w:t xml:space="preserve">Map </w:t>
      </w:r>
      <w:r w:rsidR="00D1409C" w:rsidRPr="004D4A0B">
        <w:rPr>
          <w:noProof/>
          <w:u w:val="single"/>
        </w:rPr>
        <w:t>18</w:t>
      </w:r>
      <w:r w:rsidR="00D1409C" w:rsidRPr="004D4A0B">
        <w:rPr>
          <w:u w:val="single"/>
        </w:rPr>
        <w:t>: Mineral Resources</w:t>
      </w:r>
      <w:r w:rsidR="003F28A6" w:rsidRPr="004D4A0B">
        <w:rPr>
          <w:u w:val="single"/>
        </w:rPr>
        <w:fldChar w:fldCharType="end"/>
      </w:r>
      <w:r w:rsidR="003F28A6" w:rsidRPr="004D4A0B">
        <w:rPr>
          <w:u w:val="single"/>
        </w:rPr>
        <w:t>.</w:t>
      </w:r>
    </w:p>
    <w:p w14:paraId="121BAC67" w14:textId="72CE5704" w:rsidR="0088704F" w:rsidRDefault="007062EC" w:rsidP="000F0346">
      <w:pPr>
        <w:pStyle w:val="Heading1"/>
      </w:pPr>
      <w:r>
        <w:t xml:space="preserve"> </w:t>
      </w:r>
      <w:bookmarkStart w:id="122" w:name="_Toc229561457"/>
      <w:r w:rsidR="0088704F" w:rsidRPr="00810B37">
        <w:t>Cultural Re</w:t>
      </w:r>
      <w:r w:rsidR="0088704F">
        <w:t>sources</w:t>
      </w:r>
      <w:bookmarkEnd w:id="121"/>
      <w:bookmarkEnd w:id="122"/>
    </w:p>
    <w:p w14:paraId="4AB19467" w14:textId="475D06BA" w:rsidR="0088704F" w:rsidRPr="00197115" w:rsidRDefault="005B12B6" w:rsidP="000F0346">
      <w:pPr>
        <w:pStyle w:val="Heading2"/>
      </w:pPr>
      <w:bookmarkStart w:id="123" w:name="_Toc229561458"/>
      <w:r>
        <w:t xml:space="preserve"> </w:t>
      </w:r>
      <w:r w:rsidR="0088704F" w:rsidRPr="00197115">
        <w:t>Historic Sites</w:t>
      </w:r>
      <w:bookmarkEnd w:id="123"/>
    </w:p>
    <w:p w14:paraId="20A57A8A" w14:textId="6E3A178B" w:rsidR="001803B8" w:rsidRPr="000D53A3" w:rsidRDefault="001803B8" w:rsidP="001803B8">
      <w:r w:rsidRPr="000D53A3">
        <w:t xml:space="preserve">The Wisconsin Historical Society’s Architectural Heritage Inventory (AHI) identifies </w:t>
      </w:r>
      <w:r>
        <w:t>fourteen</w:t>
      </w:r>
      <w:r w:rsidRPr="000D53A3">
        <w:t xml:space="preserve"> existing structures of historic interest in the Town of </w:t>
      </w:r>
      <w:r w:rsidR="002D51AA">
        <w:t>Cross Plains</w:t>
      </w:r>
      <w:r>
        <w:t xml:space="preserve">. </w:t>
      </w:r>
      <w:r w:rsidRPr="000D53A3">
        <w:t>No sites are listed on the National and State Register of Historical Places, but some may be of regional or local significance. Resources in the AHI were last surveyed in 2017. The Wisconsin Historical Society provides grants to communities for historic survey research.</w:t>
      </w:r>
    </w:p>
    <w:p w14:paraId="38EA2288" w14:textId="72D46EEF" w:rsidR="001C5618" w:rsidRPr="00810B37" w:rsidRDefault="001C5618" w:rsidP="001C5618">
      <w:pPr>
        <w:pStyle w:val="Caption"/>
      </w:pPr>
      <w:r w:rsidRPr="001C5618">
        <w:t xml:space="preserve">Table </w:t>
      </w:r>
      <w:fldSimple w:instr=" SEQ Table \* ARABIC ">
        <w:r w:rsidR="000D293F">
          <w:rPr>
            <w:noProof/>
          </w:rPr>
          <w:t>5</w:t>
        </w:r>
      </w:fldSimple>
      <w:r w:rsidRPr="001C5618">
        <w:t xml:space="preserve">: </w:t>
      </w:r>
      <w:r w:rsidRPr="0096693F">
        <w:t>Historic Architectural Resources</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
        <w:gridCol w:w="3575"/>
        <w:gridCol w:w="1620"/>
        <w:gridCol w:w="2880"/>
        <w:gridCol w:w="1800"/>
      </w:tblGrid>
      <w:tr w:rsidR="00810B37" w:rsidRPr="00810B37" w14:paraId="1DBA7B02" w14:textId="77777777" w:rsidTr="00D40936">
        <w:trPr>
          <w:trHeight w:val="288"/>
          <w:tblHeader/>
        </w:trPr>
        <w:tc>
          <w:tcPr>
            <w:tcW w:w="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3CE780" w14:textId="77777777" w:rsidR="00BD2585" w:rsidRPr="00810B37" w:rsidRDefault="00BD2585" w:rsidP="00E8131B">
            <w:pPr>
              <w:spacing w:before="0"/>
              <w:jc w:val="center"/>
              <w:rPr>
                <w:rFonts w:ascii="Arial" w:hAnsi="Arial" w:cs="Arial"/>
                <w:b/>
                <w:bCs/>
                <w:color w:val="01A36D"/>
              </w:rPr>
            </w:pPr>
            <w:r w:rsidRPr="00810B37">
              <w:rPr>
                <w:rFonts w:ascii="Arial" w:hAnsi="Arial" w:cs="Arial"/>
                <w:b/>
                <w:bCs/>
                <w:color w:val="01A36D"/>
              </w:rPr>
              <w:t>Id #</w:t>
            </w:r>
          </w:p>
        </w:tc>
        <w:tc>
          <w:tcPr>
            <w:tcW w:w="3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89E21C" w14:textId="02696BAC" w:rsidR="00BD2585" w:rsidRPr="00810B37" w:rsidRDefault="001C5618" w:rsidP="00E8131B">
            <w:pPr>
              <w:spacing w:before="0"/>
              <w:jc w:val="center"/>
              <w:rPr>
                <w:rFonts w:ascii="Arial" w:hAnsi="Arial" w:cs="Arial"/>
                <w:b/>
                <w:bCs/>
                <w:color w:val="01A36D"/>
              </w:rPr>
            </w:pPr>
            <w:r w:rsidRPr="00810B37">
              <w:rPr>
                <w:rFonts w:ascii="Arial" w:hAnsi="Arial" w:cs="Arial"/>
                <w:b/>
                <w:bCs/>
                <w:color w:val="01A36D"/>
              </w:rPr>
              <w:t>Historic Name/ Other Name</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B40006" w14:textId="502358A5" w:rsidR="00BD2585" w:rsidRPr="00810B37" w:rsidRDefault="00810B37" w:rsidP="00E8131B">
            <w:pPr>
              <w:spacing w:before="0"/>
              <w:jc w:val="center"/>
              <w:rPr>
                <w:rFonts w:ascii="Arial" w:hAnsi="Arial" w:cs="Arial"/>
                <w:b/>
                <w:bCs/>
                <w:color w:val="01A36D"/>
              </w:rPr>
            </w:pPr>
            <w:r>
              <w:rPr>
                <w:rFonts w:ascii="Arial" w:hAnsi="Arial" w:cs="Arial"/>
                <w:b/>
                <w:bCs/>
                <w:color w:val="01A36D"/>
              </w:rPr>
              <w:t>Building Type</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71B454" w14:textId="63D48EA6" w:rsidR="00BD2585" w:rsidRPr="00810B37" w:rsidRDefault="00810B37" w:rsidP="00E8131B">
            <w:pPr>
              <w:spacing w:before="0"/>
              <w:jc w:val="center"/>
              <w:rPr>
                <w:rFonts w:ascii="Arial" w:hAnsi="Arial" w:cs="Arial"/>
                <w:b/>
                <w:bCs/>
                <w:color w:val="01A36D"/>
              </w:rPr>
            </w:pPr>
            <w:r>
              <w:rPr>
                <w:rFonts w:ascii="Arial" w:hAnsi="Arial" w:cs="Arial"/>
                <w:b/>
                <w:bCs/>
                <w:color w:val="01A36D"/>
              </w:rPr>
              <w:t>Style</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1FE5A9" w14:textId="77777777" w:rsidR="00BD2585" w:rsidRPr="00810B37" w:rsidRDefault="00BD2585" w:rsidP="00E8131B">
            <w:pPr>
              <w:spacing w:before="0"/>
              <w:jc w:val="center"/>
              <w:rPr>
                <w:rFonts w:ascii="Arial" w:hAnsi="Arial" w:cs="Arial"/>
                <w:b/>
                <w:bCs/>
                <w:color w:val="01A36D"/>
              </w:rPr>
            </w:pPr>
            <w:r w:rsidRPr="00810B37">
              <w:rPr>
                <w:rFonts w:ascii="Arial" w:hAnsi="Arial" w:cs="Arial"/>
                <w:b/>
                <w:bCs/>
                <w:color w:val="01A36D"/>
              </w:rPr>
              <w:t>Year Built</w:t>
            </w:r>
          </w:p>
        </w:tc>
      </w:tr>
      <w:tr w:rsidR="00810B37" w:rsidRPr="001C5618" w14:paraId="2C497A53" w14:textId="77777777" w:rsidTr="001803B8">
        <w:trPr>
          <w:trHeight w:val="288"/>
        </w:trPr>
        <w:tc>
          <w:tcPr>
            <w:tcW w:w="925" w:type="dxa"/>
            <w:tcBorders>
              <w:top w:val="single" w:sz="4" w:space="0" w:color="auto"/>
              <w:left w:val="single" w:sz="4" w:space="0" w:color="auto"/>
              <w:bottom w:val="single" w:sz="4" w:space="0" w:color="auto"/>
              <w:right w:val="single" w:sz="4" w:space="0" w:color="auto"/>
            </w:tcBorders>
            <w:vAlign w:val="center"/>
            <w:hideMark/>
          </w:tcPr>
          <w:p w14:paraId="160DC3E3" w14:textId="46E965F5" w:rsidR="00810B37" w:rsidRPr="001803B8" w:rsidRDefault="00810B37" w:rsidP="001803B8">
            <w:pPr>
              <w:spacing w:before="0"/>
              <w:jc w:val="center"/>
              <w:rPr>
                <w:rFonts w:ascii="Arial" w:hAnsi="Arial" w:cs="Arial"/>
                <w:b/>
                <w:bCs/>
                <w:sz w:val="18"/>
                <w:szCs w:val="18"/>
              </w:rPr>
            </w:pPr>
            <w:r w:rsidRPr="001803B8">
              <w:rPr>
                <w:rFonts w:ascii="Arial" w:hAnsi="Arial" w:cs="Arial"/>
                <w:color w:val="000000"/>
                <w:sz w:val="18"/>
                <w:szCs w:val="18"/>
              </w:rPr>
              <w:t>136938</w:t>
            </w:r>
          </w:p>
        </w:tc>
        <w:tc>
          <w:tcPr>
            <w:tcW w:w="3575" w:type="dxa"/>
            <w:tcBorders>
              <w:top w:val="single" w:sz="4" w:space="0" w:color="auto"/>
              <w:left w:val="single" w:sz="4" w:space="0" w:color="auto"/>
              <w:bottom w:val="single" w:sz="4" w:space="0" w:color="auto"/>
              <w:right w:val="single" w:sz="4" w:space="0" w:color="auto"/>
            </w:tcBorders>
            <w:vAlign w:val="center"/>
          </w:tcPr>
          <w:p w14:paraId="29208BDF" w14:textId="0A0BA50F" w:rsidR="00810B37" w:rsidRPr="001803B8" w:rsidRDefault="002D51AA" w:rsidP="001803B8">
            <w:pPr>
              <w:spacing w:before="0"/>
              <w:jc w:val="left"/>
              <w:rPr>
                <w:rFonts w:ascii="Arial" w:hAnsi="Arial" w:cs="Arial"/>
                <w:b/>
                <w:bCs/>
                <w:sz w:val="18"/>
                <w:szCs w:val="18"/>
              </w:rPr>
            </w:pPr>
            <w:r>
              <w:rPr>
                <w:rFonts w:ascii="Arial" w:hAnsi="Arial" w:cs="Arial"/>
                <w:b/>
                <w:bCs/>
                <w:sz w:val="18"/>
                <w:szCs w:val="18"/>
              </w:rPr>
              <w:t>-</w:t>
            </w:r>
          </w:p>
        </w:tc>
        <w:tc>
          <w:tcPr>
            <w:tcW w:w="1620" w:type="dxa"/>
            <w:tcBorders>
              <w:top w:val="single" w:sz="4" w:space="0" w:color="auto"/>
              <w:left w:val="single" w:sz="4" w:space="0" w:color="auto"/>
              <w:bottom w:val="single" w:sz="4" w:space="0" w:color="auto"/>
              <w:right w:val="single" w:sz="4" w:space="0" w:color="auto"/>
            </w:tcBorders>
            <w:vAlign w:val="center"/>
          </w:tcPr>
          <w:p w14:paraId="60A2AA86" w14:textId="5A944D36" w:rsidR="00810B37" w:rsidRPr="001803B8" w:rsidRDefault="00810B37" w:rsidP="001803B8">
            <w:pPr>
              <w:spacing w:before="0"/>
              <w:jc w:val="center"/>
              <w:rPr>
                <w:rFonts w:ascii="Arial" w:hAnsi="Arial" w:cs="Arial"/>
                <w:b/>
                <w:bCs/>
                <w:sz w:val="18"/>
                <w:szCs w:val="18"/>
              </w:rPr>
            </w:pPr>
            <w:r w:rsidRPr="001803B8">
              <w:rPr>
                <w:rFonts w:ascii="Arial" w:hAnsi="Arial" w:cs="Arial"/>
                <w:color w:val="000000"/>
                <w:sz w:val="18"/>
                <w:szCs w:val="18"/>
              </w:rPr>
              <w:t>house</w:t>
            </w:r>
          </w:p>
        </w:tc>
        <w:tc>
          <w:tcPr>
            <w:tcW w:w="2880" w:type="dxa"/>
            <w:tcBorders>
              <w:top w:val="single" w:sz="4" w:space="0" w:color="auto"/>
              <w:left w:val="single" w:sz="4" w:space="0" w:color="auto"/>
              <w:bottom w:val="single" w:sz="4" w:space="0" w:color="auto"/>
              <w:right w:val="single" w:sz="4" w:space="0" w:color="auto"/>
            </w:tcBorders>
            <w:vAlign w:val="center"/>
          </w:tcPr>
          <w:p w14:paraId="5B74BF94" w14:textId="173761C1" w:rsidR="00810B37" w:rsidRPr="001803B8" w:rsidRDefault="00810B37" w:rsidP="001803B8">
            <w:pPr>
              <w:spacing w:before="0"/>
              <w:jc w:val="center"/>
              <w:rPr>
                <w:rFonts w:ascii="Arial" w:hAnsi="Arial" w:cs="Arial"/>
                <w:b/>
                <w:bCs/>
                <w:sz w:val="18"/>
                <w:szCs w:val="18"/>
              </w:rPr>
            </w:pPr>
            <w:r w:rsidRPr="001803B8">
              <w:rPr>
                <w:rFonts w:ascii="Arial" w:hAnsi="Arial" w:cs="Arial"/>
                <w:sz w:val="18"/>
                <w:szCs w:val="18"/>
                <w:lang w:eastAsia="ja-JP"/>
              </w:rPr>
              <w:t>Gabled Ell</w:t>
            </w:r>
          </w:p>
        </w:tc>
        <w:tc>
          <w:tcPr>
            <w:tcW w:w="1800" w:type="dxa"/>
            <w:tcBorders>
              <w:top w:val="single" w:sz="4" w:space="0" w:color="auto"/>
              <w:left w:val="single" w:sz="4" w:space="0" w:color="auto"/>
              <w:bottom w:val="single" w:sz="4" w:space="0" w:color="auto"/>
              <w:right w:val="single" w:sz="4" w:space="0" w:color="auto"/>
            </w:tcBorders>
            <w:vAlign w:val="center"/>
          </w:tcPr>
          <w:p w14:paraId="28E675FF" w14:textId="23059DC1" w:rsidR="00810B37" w:rsidRPr="001803B8" w:rsidRDefault="00810B37" w:rsidP="001803B8">
            <w:pPr>
              <w:spacing w:before="0"/>
              <w:jc w:val="center"/>
              <w:rPr>
                <w:rFonts w:ascii="Arial" w:hAnsi="Arial" w:cs="Arial"/>
                <w:b/>
                <w:bCs/>
                <w:sz w:val="18"/>
                <w:szCs w:val="18"/>
              </w:rPr>
            </w:pPr>
            <w:r w:rsidRPr="001803B8">
              <w:rPr>
                <w:rFonts w:ascii="Arial" w:hAnsi="Arial" w:cs="Arial"/>
                <w:sz w:val="18"/>
                <w:szCs w:val="18"/>
                <w:lang w:eastAsia="ja-JP"/>
              </w:rPr>
              <w:t>Unknown</w:t>
            </w:r>
          </w:p>
        </w:tc>
      </w:tr>
      <w:tr w:rsidR="00810B37" w:rsidRPr="001C5618" w14:paraId="018B6D70" w14:textId="77777777" w:rsidTr="001803B8">
        <w:trPr>
          <w:trHeight w:val="288"/>
        </w:trPr>
        <w:tc>
          <w:tcPr>
            <w:tcW w:w="925" w:type="dxa"/>
            <w:tcBorders>
              <w:top w:val="single" w:sz="4" w:space="0" w:color="auto"/>
              <w:left w:val="single" w:sz="4" w:space="0" w:color="auto"/>
              <w:bottom w:val="single" w:sz="4" w:space="0" w:color="auto"/>
              <w:right w:val="single" w:sz="4" w:space="0" w:color="auto"/>
            </w:tcBorders>
            <w:vAlign w:val="center"/>
            <w:hideMark/>
          </w:tcPr>
          <w:p w14:paraId="19E68EF5" w14:textId="2DA5210F" w:rsidR="00810B37" w:rsidRPr="001803B8" w:rsidRDefault="00810B37" w:rsidP="001803B8">
            <w:pPr>
              <w:spacing w:before="0"/>
              <w:jc w:val="center"/>
              <w:rPr>
                <w:rFonts w:ascii="Arial" w:hAnsi="Arial" w:cs="Arial"/>
                <w:b/>
                <w:bCs/>
                <w:sz w:val="18"/>
                <w:szCs w:val="18"/>
              </w:rPr>
            </w:pPr>
            <w:r w:rsidRPr="001803B8">
              <w:rPr>
                <w:rFonts w:ascii="Arial" w:hAnsi="Arial" w:cs="Arial"/>
                <w:color w:val="000000"/>
                <w:sz w:val="18"/>
                <w:szCs w:val="18"/>
              </w:rPr>
              <w:t>136939</w:t>
            </w:r>
          </w:p>
        </w:tc>
        <w:tc>
          <w:tcPr>
            <w:tcW w:w="3575" w:type="dxa"/>
            <w:tcBorders>
              <w:top w:val="single" w:sz="4" w:space="0" w:color="auto"/>
              <w:left w:val="single" w:sz="4" w:space="0" w:color="auto"/>
              <w:bottom w:val="single" w:sz="4" w:space="0" w:color="auto"/>
              <w:right w:val="single" w:sz="4" w:space="0" w:color="auto"/>
            </w:tcBorders>
            <w:vAlign w:val="center"/>
          </w:tcPr>
          <w:p w14:paraId="3D070773" w14:textId="7BC7D649" w:rsidR="00810B37" w:rsidRPr="001803B8" w:rsidRDefault="002D51AA" w:rsidP="001803B8">
            <w:pPr>
              <w:spacing w:before="0"/>
              <w:jc w:val="left"/>
              <w:rPr>
                <w:rFonts w:ascii="Arial" w:hAnsi="Arial" w:cs="Arial"/>
                <w:b/>
                <w:bCs/>
                <w:sz w:val="18"/>
                <w:szCs w:val="18"/>
              </w:rPr>
            </w:pPr>
            <w:r>
              <w:rPr>
                <w:rFonts w:ascii="Arial" w:hAnsi="Arial" w:cs="Arial"/>
                <w:b/>
                <w:bCs/>
                <w:sz w:val="18"/>
                <w:szCs w:val="18"/>
              </w:rPr>
              <w:t>-</w:t>
            </w:r>
          </w:p>
        </w:tc>
        <w:tc>
          <w:tcPr>
            <w:tcW w:w="1620" w:type="dxa"/>
            <w:tcBorders>
              <w:top w:val="single" w:sz="4" w:space="0" w:color="auto"/>
              <w:left w:val="single" w:sz="4" w:space="0" w:color="auto"/>
              <w:bottom w:val="single" w:sz="4" w:space="0" w:color="auto"/>
              <w:right w:val="single" w:sz="4" w:space="0" w:color="auto"/>
            </w:tcBorders>
            <w:vAlign w:val="center"/>
          </w:tcPr>
          <w:p w14:paraId="51B59454" w14:textId="1D67498E" w:rsidR="00810B37" w:rsidRPr="001803B8" w:rsidRDefault="00810B37" w:rsidP="001803B8">
            <w:pPr>
              <w:spacing w:before="0"/>
              <w:jc w:val="center"/>
              <w:rPr>
                <w:rFonts w:ascii="Arial" w:hAnsi="Arial" w:cs="Arial"/>
                <w:b/>
                <w:bCs/>
                <w:sz w:val="18"/>
                <w:szCs w:val="18"/>
              </w:rPr>
            </w:pPr>
            <w:r w:rsidRPr="001803B8">
              <w:rPr>
                <w:rFonts w:ascii="Arial" w:hAnsi="Arial" w:cs="Arial"/>
                <w:color w:val="000000"/>
                <w:sz w:val="18"/>
                <w:szCs w:val="18"/>
              </w:rPr>
              <w:t>barn</w:t>
            </w:r>
          </w:p>
        </w:tc>
        <w:tc>
          <w:tcPr>
            <w:tcW w:w="2880" w:type="dxa"/>
            <w:tcBorders>
              <w:top w:val="single" w:sz="4" w:space="0" w:color="auto"/>
              <w:left w:val="single" w:sz="4" w:space="0" w:color="auto"/>
              <w:bottom w:val="single" w:sz="4" w:space="0" w:color="auto"/>
              <w:right w:val="single" w:sz="4" w:space="0" w:color="auto"/>
            </w:tcBorders>
            <w:vAlign w:val="center"/>
          </w:tcPr>
          <w:p w14:paraId="3E083448" w14:textId="608154A0" w:rsidR="00810B37" w:rsidRPr="001803B8" w:rsidRDefault="00810B37" w:rsidP="001803B8">
            <w:pPr>
              <w:spacing w:before="0"/>
              <w:jc w:val="center"/>
              <w:rPr>
                <w:rFonts w:ascii="Arial" w:hAnsi="Arial" w:cs="Arial"/>
                <w:b/>
                <w:bCs/>
                <w:sz w:val="18"/>
                <w:szCs w:val="18"/>
              </w:rPr>
            </w:pPr>
            <w:r w:rsidRPr="001803B8">
              <w:rPr>
                <w:rFonts w:ascii="Arial" w:hAnsi="Arial" w:cs="Arial"/>
                <w:sz w:val="18"/>
                <w:szCs w:val="18"/>
                <w:lang w:eastAsia="ja-JP"/>
              </w:rPr>
              <w:t>Gabled Ell</w:t>
            </w:r>
          </w:p>
        </w:tc>
        <w:tc>
          <w:tcPr>
            <w:tcW w:w="1800" w:type="dxa"/>
            <w:tcBorders>
              <w:top w:val="single" w:sz="4" w:space="0" w:color="auto"/>
              <w:left w:val="single" w:sz="4" w:space="0" w:color="auto"/>
              <w:bottom w:val="single" w:sz="4" w:space="0" w:color="auto"/>
              <w:right w:val="single" w:sz="4" w:space="0" w:color="auto"/>
            </w:tcBorders>
            <w:vAlign w:val="center"/>
          </w:tcPr>
          <w:p w14:paraId="5BCA78DC" w14:textId="5F75A23B" w:rsidR="00810B37" w:rsidRPr="001803B8" w:rsidRDefault="00810B37" w:rsidP="001803B8">
            <w:pPr>
              <w:spacing w:before="0"/>
              <w:jc w:val="center"/>
              <w:rPr>
                <w:rFonts w:ascii="Arial" w:hAnsi="Arial" w:cs="Arial"/>
                <w:b/>
                <w:bCs/>
                <w:sz w:val="18"/>
                <w:szCs w:val="18"/>
              </w:rPr>
            </w:pPr>
            <w:r w:rsidRPr="001803B8">
              <w:rPr>
                <w:rFonts w:ascii="Arial" w:hAnsi="Arial" w:cs="Arial"/>
                <w:sz w:val="18"/>
                <w:szCs w:val="18"/>
                <w:lang w:eastAsia="ja-JP"/>
              </w:rPr>
              <w:t>Unknown</w:t>
            </w:r>
          </w:p>
        </w:tc>
      </w:tr>
      <w:tr w:rsidR="00810B37" w:rsidRPr="001C5618" w14:paraId="764282E1" w14:textId="77777777" w:rsidTr="001803B8">
        <w:trPr>
          <w:trHeight w:val="288"/>
        </w:trPr>
        <w:tc>
          <w:tcPr>
            <w:tcW w:w="925" w:type="dxa"/>
            <w:tcBorders>
              <w:top w:val="single" w:sz="4" w:space="0" w:color="auto"/>
              <w:left w:val="single" w:sz="4" w:space="0" w:color="auto"/>
              <w:bottom w:val="single" w:sz="4" w:space="0" w:color="auto"/>
              <w:right w:val="single" w:sz="4" w:space="0" w:color="auto"/>
            </w:tcBorders>
            <w:vAlign w:val="center"/>
            <w:hideMark/>
          </w:tcPr>
          <w:p w14:paraId="5CF2092C" w14:textId="099C1C99" w:rsidR="00810B37" w:rsidRPr="001803B8" w:rsidRDefault="00810B37" w:rsidP="001803B8">
            <w:pPr>
              <w:spacing w:before="0"/>
              <w:jc w:val="center"/>
              <w:rPr>
                <w:rFonts w:ascii="Arial" w:hAnsi="Arial" w:cs="Arial"/>
                <w:b/>
                <w:bCs/>
                <w:sz w:val="18"/>
                <w:szCs w:val="18"/>
              </w:rPr>
            </w:pPr>
            <w:r w:rsidRPr="001803B8">
              <w:rPr>
                <w:rFonts w:ascii="Arial" w:hAnsi="Arial" w:cs="Arial"/>
                <w:color w:val="000000"/>
                <w:sz w:val="18"/>
                <w:szCs w:val="18"/>
              </w:rPr>
              <w:t>4789</w:t>
            </w:r>
          </w:p>
        </w:tc>
        <w:tc>
          <w:tcPr>
            <w:tcW w:w="3575" w:type="dxa"/>
            <w:tcBorders>
              <w:top w:val="single" w:sz="4" w:space="0" w:color="auto"/>
              <w:left w:val="single" w:sz="4" w:space="0" w:color="auto"/>
              <w:bottom w:val="single" w:sz="4" w:space="0" w:color="auto"/>
              <w:right w:val="single" w:sz="4" w:space="0" w:color="auto"/>
            </w:tcBorders>
            <w:vAlign w:val="center"/>
          </w:tcPr>
          <w:p w14:paraId="4C56D29F" w14:textId="6B33A74D" w:rsidR="00810B37" w:rsidRPr="001803B8" w:rsidRDefault="00810B37" w:rsidP="001803B8">
            <w:pPr>
              <w:spacing w:before="0"/>
              <w:jc w:val="left"/>
              <w:rPr>
                <w:rFonts w:ascii="Arial" w:hAnsi="Arial" w:cs="Arial"/>
                <w:b/>
                <w:bCs/>
                <w:sz w:val="18"/>
                <w:szCs w:val="18"/>
              </w:rPr>
            </w:pPr>
            <w:r w:rsidRPr="001803B8">
              <w:rPr>
                <w:rFonts w:ascii="Arial" w:hAnsi="Arial" w:cs="Arial"/>
                <w:color w:val="000000"/>
                <w:sz w:val="18"/>
                <w:szCs w:val="18"/>
              </w:rPr>
              <w:t>Berry Haney Tavern</w:t>
            </w:r>
          </w:p>
        </w:tc>
        <w:tc>
          <w:tcPr>
            <w:tcW w:w="1620" w:type="dxa"/>
            <w:tcBorders>
              <w:top w:val="single" w:sz="4" w:space="0" w:color="auto"/>
              <w:left w:val="single" w:sz="4" w:space="0" w:color="auto"/>
              <w:bottom w:val="single" w:sz="4" w:space="0" w:color="auto"/>
              <w:right w:val="single" w:sz="4" w:space="0" w:color="auto"/>
            </w:tcBorders>
            <w:vAlign w:val="center"/>
          </w:tcPr>
          <w:p w14:paraId="39DB09CF" w14:textId="52A35515" w:rsidR="00810B37" w:rsidRPr="001803B8" w:rsidRDefault="00810B37" w:rsidP="001803B8">
            <w:pPr>
              <w:spacing w:before="0"/>
              <w:jc w:val="center"/>
              <w:rPr>
                <w:rFonts w:ascii="Arial" w:hAnsi="Arial" w:cs="Arial"/>
                <w:b/>
                <w:bCs/>
                <w:sz w:val="18"/>
                <w:szCs w:val="18"/>
              </w:rPr>
            </w:pPr>
            <w:r w:rsidRPr="001803B8">
              <w:rPr>
                <w:rFonts w:ascii="Arial" w:hAnsi="Arial" w:cs="Arial"/>
                <w:color w:val="000000"/>
                <w:sz w:val="18"/>
                <w:szCs w:val="18"/>
              </w:rPr>
              <w:t>tavern/bar</w:t>
            </w:r>
          </w:p>
        </w:tc>
        <w:tc>
          <w:tcPr>
            <w:tcW w:w="2880" w:type="dxa"/>
            <w:tcBorders>
              <w:top w:val="single" w:sz="4" w:space="0" w:color="auto"/>
              <w:left w:val="single" w:sz="4" w:space="0" w:color="auto"/>
              <w:bottom w:val="single" w:sz="4" w:space="0" w:color="auto"/>
              <w:right w:val="single" w:sz="4" w:space="0" w:color="auto"/>
            </w:tcBorders>
            <w:vAlign w:val="center"/>
          </w:tcPr>
          <w:p w14:paraId="23142131" w14:textId="76A9E9C8" w:rsidR="00810B37" w:rsidRPr="001803B8" w:rsidRDefault="00810B37" w:rsidP="001803B8">
            <w:pPr>
              <w:spacing w:before="0"/>
              <w:jc w:val="center"/>
              <w:rPr>
                <w:rFonts w:ascii="Arial" w:hAnsi="Arial" w:cs="Arial"/>
                <w:b/>
                <w:bCs/>
                <w:sz w:val="18"/>
                <w:szCs w:val="18"/>
              </w:rPr>
            </w:pPr>
            <w:r w:rsidRPr="001803B8">
              <w:rPr>
                <w:rFonts w:ascii="Arial" w:hAnsi="Arial" w:cs="Arial"/>
                <w:sz w:val="18"/>
                <w:szCs w:val="18"/>
                <w:lang w:eastAsia="ja-JP"/>
              </w:rPr>
              <w:t>Gabled Ell</w:t>
            </w:r>
          </w:p>
        </w:tc>
        <w:tc>
          <w:tcPr>
            <w:tcW w:w="1800" w:type="dxa"/>
            <w:tcBorders>
              <w:top w:val="single" w:sz="4" w:space="0" w:color="auto"/>
              <w:left w:val="single" w:sz="4" w:space="0" w:color="auto"/>
              <w:bottom w:val="single" w:sz="4" w:space="0" w:color="auto"/>
              <w:right w:val="single" w:sz="4" w:space="0" w:color="auto"/>
            </w:tcBorders>
            <w:vAlign w:val="center"/>
          </w:tcPr>
          <w:p w14:paraId="564A2A38" w14:textId="4C82C40D" w:rsidR="00810B37" w:rsidRPr="001803B8" w:rsidRDefault="00810B37" w:rsidP="001803B8">
            <w:pPr>
              <w:spacing w:before="0"/>
              <w:jc w:val="center"/>
              <w:rPr>
                <w:rFonts w:ascii="Arial" w:hAnsi="Arial" w:cs="Arial"/>
                <w:b/>
                <w:bCs/>
                <w:sz w:val="18"/>
                <w:szCs w:val="18"/>
              </w:rPr>
            </w:pPr>
            <w:r w:rsidRPr="001803B8">
              <w:rPr>
                <w:rFonts w:ascii="Arial" w:hAnsi="Arial" w:cs="Arial"/>
                <w:sz w:val="18"/>
                <w:szCs w:val="18"/>
                <w:lang w:eastAsia="ja-JP"/>
              </w:rPr>
              <w:t>Unknown</w:t>
            </w:r>
          </w:p>
        </w:tc>
      </w:tr>
      <w:tr w:rsidR="00810B37" w:rsidRPr="001C5618" w14:paraId="2C618114" w14:textId="77777777" w:rsidTr="001803B8">
        <w:trPr>
          <w:trHeight w:val="288"/>
        </w:trPr>
        <w:tc>
          <w:tcPr>
            <w:tcW w:w="925" w:type="dxa"/>
            <w:tcBorders>
              <w:top w:val="single" w:sz="4" w:space="0" w:color="auto"/>
              <w:left w:val="single" w:sz="4" w:space="0" w:color="auto"/>
              <w:bottom w:val="single" w:sz="4" w:space="0" w:color="auto"/>
              <w:right w:val="single" w:sz="4" w:space="0" w:color="auto"/>
            </w:tcBorders>
            <w:vAlign w:val="center"/>
            <w:hideMark/>
          </w:tcPr>
          <w:p w14:paraId="70A3D816" w14:textId="743546D0" w:rsidR="00810B37" w:rsidRPr="001803B8" w:rsidRDefault="00810B37" w:rsidP="001803B8">
            <w:pPr>
              <w:spacing w:before="0"/>
              <w:jc w:val="center"/>
              <w:rPr>
                <w:rFonts w:ascii="Arial" w:hAnsi="Arial" w:cs="Arial"/>
                <w:b/>
                <w:bCs/>
                <w:sz w:val="18"/>
                <w:szCs w:val="18"/>
              </w:rPr>
            </w:pPr>
            <w:r w:rsidRPr="001803B8">
              <w:rPr>
                <w:rFonts w:ascii="Arial" w:hAnsi="Arial" w:cs="Arial"/>
                <w:color w:val="000000"/>
                <w:sz w:val="18"/>
                <w:szCs w:val="18"/>
              </w:rPr>
              <w:t>4791</w:t>
            </w:r>
          </w:p>
        </w:tc>
        <w:tc>
          <w:tcPr>
            <w:tcW w:w="3575" w:type="dxa"/>
            <w:tcBorders>
              <w:top w:val="single" w:sz="4" w:space="0" w:color="auto"/>
              <w:left w:val="single" w:sz="4" w:space="0" w:color="auto"/>
              <w:bottom w:val="single" w:sz="4" w:space="0" w:color="auto"/>
              <w:right w:val="single" w:sz="4" w:space="0" w:color="auto"/>
            </w:tcBorders>
            <w:vAlign w:val="center"/>
          </w:tcPr>
          <w:p w14:paraId="58A5C8FD" w14:textId="774FAB9F" w:rsidR="00810B37" w:rsidRPr="001803B8" w:rsidRDefault="00810B37" w:rsidP="001803B8">
            <w:pPr>
              <w:spacing w:before="0"/>
              <w:jc w:val="left"/>
              <w:rPr>
                <w:rFonts w:ascii="Arial" w:hAnsi="Arial" w:cs="Arial"/>
                <w:b/>
                <w:bCs/>
                <w:sz w:val="18"/>
                <w:szCs w:val="18"/>
              </w:rPr>
            </w:pPr>
            <w:r w:rsidRPr="001803B8">
              <w:rPr>
                <w:rFonts w:ascii="Arial" w:hAnsi="Arial" w:cs="Arial"/>
                <w:color w:val="000000"/>
                <w:sz w:val="18"/>
                <w:szCs w:val="18"/>
              </w:rPr>
              <w:t>Lowe, Richard and Elizabeth, House;</w:t>
            </w:r>
            <w:r w:rsidR="00B75BE0">
              <w:rPr>
                <w:rFonts w:ascii="Arial" w:hAnsi="Arial" w:cs="Arial"/>
                <w:color w:val="000000"/>
                <w:sz w:val="18"/>
                <w:szCs w:val="18"/>
              </w:rPr>
              <w:t xml:space="preserve"> </w:t>
            </w:r>
            <w:r w:rsidRPr="001803B8">
              <w:rPr>
                <w:rFonts w:ascii="Arial" w:hAnsi="Arial" w:cs="Arial"/>
                <w:color w:val="000000"/>
                <w:sz w:val="18"/>
                <w:szCs w:val="18"/>
              </w:rPr>
              <w:t>Wilkie House</w:t>
            </w:r>
          </w:p>
        </w:tc>
        <w:tc>
          <w:tcPr>
            <w:tcW w:w="1620" w:type="dxa"/>
            <w:tcBorders>
              <w:top w:val="single" w:sz="4" w:space="0" w:color="auto"/>
              <w:left w:val="single" w:sz="4" w:space="0" w:color="auto"/>
              <w:bottom w:val="single" w:sz="4" w:space="0" w:color="auto"/>
              <w:right w:val="single" w:sz="4" w:space="0" w:color="auto"/>
            </w:tcBorders>
            <w:vAlign w:val="center"/>
          </w:tcPr>
          <w:p w14:paraId="6B1C7BA2" w14:textId="352891D9" w:rsidR="00810B37" w:rsidRPr="001803B8" w:rsidRDefault="00810B37" w:rsidP="001803B8">
            <w:pPr>
              <w:spacing w:before="0"/>
              <w:jc w:val="center"/>
              <w:rPr>
                <w:rFonts w:ascii="Arial" w:hAnsi="Arial" w:cs="Arial"/>
                <w:b/>
                <w:bCs/>
                <w:sz w:val="18"/>
                <w:szCs w:val="18"/>
              </w:rPr>
            </w:pPr>
            <w:r w:rsidRPr="001803B8">
              <w:rPr>
                <w:rFonts w:ascii="Arial" w:hAnsi="Arial" w:cs="Arial"/>
                <w:color w:val="000000"/>
                <w:sz w:val="18"/>
                <w:szCs w:val="18"/>
              </w:rPr>
              <w:t>house</w:t>
            </w:r>
          </w:p>
        </w:tc>
        <w:tc>
          <w:tcPr>
            <w:tcW w:w="2880" w:type="dxa"/>
            <w:tcBorders>
              <w:top w:val="single" w:sz="4" w:space="0" w:color="auto"/>
              <w:left w:val="single" w:sz="4" w:space="0" w:color="auto"/>
              <w:bottom w:val="single" w:sz="4" w:space="0" w:color="auto"/>
              <w:right w:val="single" w:sz="4" w:space="0" w:color="auto"/>
            </w:tcBorders>
            <w:vAlign w:val="center"/>
          </w:tcPr>
          <w:p w14:paraId="3EBFDB01" w14:textId="7CF3B935" w:rsidR="00810B37" w:rsidRPr="001803B8" w:rsidRDefault="00810B37" w:rsidP="001803B8">
            <w:pPr>
              <w:spacing w:before="0"/>
              <w:jc w:val="center"/>
              <w:rPr>
                <w:rFonts w:ascii="Arial" w:hAnsi="Arial" w:cs="Arial"/>
                <w:b/>
                <w:bCs/>
                <w:sz w:val="18"/>
                <w:szCs w:val="18"/>
              </w:rPr>
            </w:pPr>
            <w:r w:rsidRPr="001803B8">
              <w:rPr>
                <w:rFonts w:ascii="Arial" w:hAnsi="Arial" w:cs="Arial"/>
                <w:sz w:val="18"/>
                <w:szCs w:val="18"/>
                <w:lang w:eastAsia="ja-JP"/>
              </w:rPr>
              <w:t>Other Vernacular</w:t>
            </w:r>
          </w:p>
        </w:tc>
        <w:tc>
          <w:tcPr>
            <w:tcW w:w="1800" w:type="dxa"/>
            <w:tcBorders>
              <w:top w:val="single" w:sz="4" w:space="0" w:color="auto"/>
              <w:left w:val="single" w:sz="4" w:space="0" w:color="auto"/>
              <w:bottom w:val="single" w:sz="4" w:space="0" w:color="auto"/>
              <w:right w:val="single" w:sz="4" w:space="0" w:color="auto"/>
            </w:tcBorders>
            <w:vAlign w:val="center"/>
          </w:tcPr>
          <w:p w14:paraId="61419798" w14:textId="1D1E22F3" w:rsidR="00810B37" w:rsidRPr="001803B8" w:rsidRDefault="00810B37" w:rsidP="001803B8">
            <w:pPr>
              <w:spacing w:before="0"/>
              <w:jc w:val="center"/>
              <w:rPr>
                <w:rFonts w:ascii="Arial" w:hAnsi="Arial" w:cs="Arial"/>
                <w:b/>
                <w:bCs/>
                <w:sz w:val="18"/>
                <w:szCs w:val="18"/>
              </w:rPr>
            </w:pPr>
            <w:r w:rsidRPr="001803B8">
              <w:rPr>
                <w:rFonts w:ascii="Arial" w:hAnsi="Arial" w:cs="Arial"/>
                <w:sz w:val="18"/>
                <w:szCs w:val="18"/>
                <w:lang w:eastAsia="ja-JP"/>
              </w:rPr>
              <w:t>Unknown</w:t>
            </w:r>
          </w:p>
        </w:tc>
      </w:tr>
      <w:tr w:rsidR="00810B37" w:rsidRPr="001C5618" w14:paraId="545DA00F" w14:textId="77777777" w:rsidTr="001803B8">
        <w:trPr>
          <w:trHeight w:val="288"/>
        </w:trPr>
        <w:tc>
          <w:tcPr>
            <w:tcW w:w="925" w:type="dxa"/>
            <w:tcBorders>
              <w:top w:val="single" w:sz="4" w:space="0" w:color="auto"/>
              <w:left w:val="single" w:sz="4" w:space="0" w:color="auto"/>
              <w:bottom w:val="single" w:sz="4" w:space="0" w:color="auto"/>
              <w:right w:val="single" w:sz="4" w:space="0" w:color="auto"/>
            </w:tcBorders>
            <w:vAlign w:val="center"/>
            <w:hideMark/>
          </w:tcPr>
          <w:p w14:paraId="33A1B475" w14:textId="53287C66" w:rsidR="00810B37" w:rsidRPr="001803B8" w:rsidRDefault="00810B37" w:rsidP="001803B8">
            <w:pPr>
              <w:spacing w:before="0"/>
              <w:jc w:val="center"/>
              <w:rPr>
                <w:rFonts w:ascii="Arial" w:hAnsi="Arial" w:cs="Arial"/>
                <w:b/>
                <w:bCs/>
                <w:sz w:val="18"/>
                <w:szCs w:val="18"/>
              </w:rPr>
            </w:pPr>
            <w:r w:rsidRPr="001803B8">
              <w:rPr>
                <w:rFonts w:ascii="Arial" w:hAnsi="Arial" w:cs="Arial"/>
                <w:color w:val="000000"/>
                <w:sz w:val="18"/>
                <w:szCs w:val="18"/>
              </w:rPr>
              <w:t>4792</w:t>
            </w:r>
          </w:p>
        </w:tc>
        <w:tc>
          <w:tcPr>
            <w:tcW w:w="3575" w:type="dxa"/>
            <w:tcBorders>
              <w:top w:val="single" w:sz="4" w:space="0" w:color="auto"/>
              <w:left w:val="single" w:sz="4" w:space="0" w:color="auto"/>
              <w:bottom w:val="single" w:sz="4" w:space="0" w:color="auto"/>
              <w:right w:val="single" w:sz="4" w:space="0" w:color="auto"/>
            </w:tcBorders>
            <w:vAlign w:val="center"/>
          </w:tcPr>
          <w:p w14:paraId="5D94BE53" w14:textId="08DD1EC0" w:rsidR="00810B37" w:rsidRPr="001803B8" w:rsidRDefault="00810B37" w:rsidP="001803B8">
            <w:pPr>
              <w:spacing w:before="0"/>
              <w:jc w:val="left"/>
              <w:rPr>
                <w:rFonts w:ascii="Arial" w:hAnsi="Arial" w:cs="Arial"/>
                <w:b/>
                <w:bCs/>
                <w:sz w:val="18"/>
                <w:szCs w:val="18"/>
              </w:rPr>
            </w:pPr>
            <w:r w:rsidRPr="001803B8">
              <w:rPr>
                <w:rFonts w:ascii="Arial" w:hAnsi="Arial" w:cs="Arial"/>
                <w:color w:val="000000"/>
                <w:sz w:val="18"/>
                <w:szCs w:val="18"/>
              </w:rPr>
              <w:t>Margaret and Peter Zander House</w:t>
            </w:r>
          </w:p>
        </w:tc>
        <w:tc>
          <w:tcPr>
            <w:tcW w:w="1620" w:type="dxa"/>
            <w:tcBorders>
              <w:top w:val="single" w:sz="4" w:space="0" w:color="auto"/>
              <w:left w:val="single" w:sz="4" w:space="0" w:color="auto"/>
              <w:bottom w:val="single" w:sz="4" w:space="0" w:color="auto"/>
              <w:right w:val="single" w:sz="4" w:space="0" w:color="auto"/>
            </w:tcBorders>
            <w:vAlign w:val="center"/>
          </w:tcPr>
          <w:p w14:paraId="2E565D7B" w14:textId="16B8C8EF" w:rsidR="00810B37" w:rsidRPr="001803B8" w:rsidRDefault="00810B37" w:rsidP="001803B8">
            <w:pPr>
              <w:spacing w:before="0"/>
              <w:jc w:val="center"/>
              <w:rPr>
                <w:rFonts w:ascii="Arial" w:hAnsi="Arial" w:cs="Arial"/>
                <w:b/>
                <w:bCs/>
                <w:sz w:val="18"/>
                <w:szCs w:val="18"/>
              </w:rPr>
            </w:pPr>
            <w:r w:rsidRPr="001803B8">
              <w:rPr>
                <w:rFonts w:ascii="Arial" w:hAnsi="Arial" w:cs="Arial"/>
                <w:color w:val="000000"/>
                <w:sz w:val="18"/>
                <w:szCs w:val="18"/>
              </w:rPr>
              <w:t>house</w:t>
            </w:r>
          </w:p>
        </w:tc>
        <w:tc>
          <w:tcPr>
            <w:tcW w:w="2880" w:type="dxa"/>
            <w:tcBorders>
              <w:top w:val="single" w:sz="4" w:space="0" w:color="auto"/>
              <w:left w:val="single" w:sz="4" w:space="0" w:color="auto"/>
              <w:bottom w:val="single" w:sz="4" w:space="0" w:color="auto"/>
              <w:right w:val="single" w:sz="4" w:space="0" w:color="auto"/>
            </w:tcBorders>
            <w:vAlign w:val="center"/>
          </w:tcPr>
          <w:p w14:paraId="424CFDAB" w14:textId="29E3F10C" w:rsidR="00810B37" w:rsidRPr="001803B8" w:rsidRDefault="00810B37" w:rsidP="001803B8">
            <w:pPr>
              <w:spacing w:before="0"/>
              <w:jc w:val="center"/>
              <w:rPr>
                <w:rFonts w:ascii="Arial" w:hAnsi="Arial" w:cs="Arial"/>
                <w:b/>
                <w:bCs/>
                <w:sz w:val="18"/>
                <w:szCs w:val="18"/>
              </w:rPr>
            </w:pPr>
            <w:r w:rsidRPr="001803B8">
              <w:rPr>
                <w:rFonts w:ascii="Arial" w:hAnsi="Arial" w:cs="Arial"/>
                <w:sz w:val="18"/>
                <w:szCs w:val="18"/>
                <w:lang w:eastAsia="ja-JP"/>
              </w:rPr>
              <w:t>Other Vernacular</w:t>
            </w:r>
          </w:p>
        </w:tc>
        <w:tc>
          <w:tcPr>
            <w:tcW w:w="1800" w:type="dxa"/>
            <w:tcBorders>
              <w:top w:val="single" w:sz="4" w:space="0" w:color="auto"/>
              <w:left w:val="single" w:sz="4" w:space="0" w:color="auto"/>
              <w:bottom w:val="single" w:sz="4" w:space="0" w:color="auto"/>
              <w:right w:val="single" w:sz="4" w:space="0" w:color="auto"/>
            </w:tcBorders>
            <w:vAlign w:val="center"/>
          </w:tcPr>
          <w:p w14:paraId="1EAC55A0" w14:textId="17C1FF45" w:rsidR="00810B37" w:rsidRPr="001803B8" w:rsidRDefault="00810B37" w:rsidP="001803B8">
            <w:pPr>
              <w:spacing w:before="0"/>
              <w:jc w:val="center"/>
              <w:rPr>
                <w:rFonts w:ascii="Arial" w:hAnsi="Arial" w:cs="Arial"/>
                <w:b/>
                <w:bCs/>
                <w:sz w:val="18"/>
                <w:szCs w:val="18"/>
              </w:rPr>
            </w:pPr>
            <w:r w:rsidRPr="001803B8">
              <w:rPr>
                <w:rFonts w:ascii="Arial" w:hAnsi="Arial" w:cs="Arial"/>
                <w:sz w:val="18"/>
                <w:szCs w:val="18"/>
                <w:lang w:eastAsia="ja-JP"/>
              </w:rPr>
              <w:t>Unknown</w:t>
            </w:r>
          </w:p>
        </w:tc>
      </w:tr>
      <w:tr w:rsidR="00810B37" w:rsidRPr="001C5618" w14:paraId="40B7F946" w14:textId="77777777" w:rsidTr="001803B8">
        <w:trPr>
          <w:trHeight w:val="288"/>
        </w:trPr>
        <w:tc>
          <w:tcPr>
            <w:tcW w:w="925" w:type="dxa"/>
            <w:tcBorders>
              <w:top w:val="single" w:sz="4" w:space="0" w:color="auto"/>
              <w:left w:val="single" w:sz="4" w:space="0" w:color="auto"/>
              <w:bottom w:val="single" w:sz="4" w:space="0" w:color="auto"/>
              <w:right w:val="single" w:sz="4" w:space="0" w:color="auto"/>
            </w:tcBorders>
            <w:vAlign w:val="center"/>
            <w:hideMark/>
          </w:tcPr>
          <w:p w14:paraId="26D23D7C" w14:textId="5369FD21" w:rsidR="00810B37" w:rsidRPr="001803B8" w:rsidRDefault="00810B37" w:rsidP="001803B8">
            <w:pPr>
              <w:spacing w:before="0"/>
              <w:jc w:val="center"/>
              <w:rPr>
                <w:rFonts w:ascii="Arial" w:hAnsi="Arial" w:cs="Arial"/>
                <w:b/>
                <w:bCs/>
                <w:sz w:val="18"/>
                <w:szCs w:val="18"/>
              </w:rPr>
            </w:pPr>
            <w:r w:rsidRPr="001803B8">
              <w:rPr>
                <w:rFonts w:ascii="Arial" w:hAnsi="Arial" w:cs="Arial"/>
                <w:color w:val="000000"/>
                <w:sz w:val="18"/>
                <w:szCs w:val="18"/>
              </w:rPr>
              <w:t>4793</w:t>
            </w:r>
          </w:p>
        </w:tc>
        <w:tc>
          <w:tcPr>
            <w:tcW w:w="3575" w:type="dxa"/>
            <w:tcBorders>
              <w:top w:val="single" w:sz="4" w:space="0" w:color="auto"/>
              <w:left w:val="single" w:sz="4" w:space="0" w:color="auto"/>
              <w:bottom w:val="single" w:sz="4" w:space="0" w:color="auto"/>
              <w:right w:val="single" w:sz="4" w:space="0" w:color="auto"/>
            </w:tcBorders>
            <w:vAlign w:val="center"/>
          </w:tcPr>
          <w:p w14:paraId="6A8D964F" w14:textId="3632B903" w:rsidR="00810B37" w:rsidRPr="001803B8" w:rsidRDefault="00810B37" w:rsidP="001803B8">
            <w:pPr>
              <w:spacing w:before="0"/>
              <w:jc w:val="left"/>
              <w:rPr>
                <w:rFonts w:ascii="Arial" w:hAnsi="Arial" w:cs="Arial"/>
                <w:b/>
                <w:bCs/>
                <w:sz w:val="18"/>
                <w:szCs w:val="18"/>
              </w:rPr>
            </w:pPr>
            <w:r w:rsidRPr="001803B8">
              <w:rPr>
                <w:rFonts w:ascii="Arial" w:hAnsi="Arial" w:cs="Arial"/>
                <w:color w:val="000000"/>
                <w:sz w:val="18"/>
                <w:szCs w:val="18"/>
              </w:rPr>
              <w:t>Peter Paltz House</w:t>
            </w:r>
          </w:p>
        </w:tc>
        <w:tc>
          <w:tcPr>
            <w:tcW w:w="1620" w:type="dxa"/>
            <w:tcBorders>
              <w:top w:val="single" w:sz="4" w:space="0" w:color="auto"/>
              <w:left w:val="single" w:sz="4" w:space="0" w:color="auto"/>
              <w:bottom w:val="single" w:sz="4" w:space="0" w:color="auto"/>
              <w:right w:val="single" w:sz="4" w:space="0" w:color="auto"/>
            </w:tcBorders>
            <w:vAlign w:val="center"/>
          </w:tcPr>
          <w:p w14:paraId="54CC53DA" w14:textId="2B0A4C44" w:rsidR="00810B37" w:rsidRPr="001803B8" w:rsidRDefault="00810B37" w:rsidP="001803B8">
            <w:pPr>
              <w:spacing w:before="0"/>
              <w:jc w:val="center"/>
              <w:rPr>
                <w:rFonts w:ascii="Arial" w:hAnsi="Arial" w:cs="Arial"/>
                <w:b/>
                <w:bCs/>
                <w:sz w:val="18"/>
                <w:szCs w:val="18"/>
              </w:rPr>
            </w:pPr>
            <w:r w:rsidRPr="001803B8">
              <w:rPr>
                <w:rFonts w:ascii="Arial" w:hAnsi="Arial" w:cs="Arial"/>
                <w:color w:val="000000"/>
                <w:sz w:val="18"/>
                <w:szCs w:val="18"/>
              </w:rPr>
              <w:t>house</w:t>
            </w:r>
          </w:p>
        </w:tc>
        <w:tc>
          <w:tcPr>
            <w:tcW w:w="2880" w:type="dxa"/>
            <w:tcBorders>
              <w:top w:val="single" w:sz="4" w:space="0" w:color="auto"/>
              <w:left w:val="single" w:sz="4" w:space="0" w:color="auto"/>
              <w:bottom w:val="single" w:sz="4" w:space="0" w:color="auto"/>
              <w:right w:val="single" w:sz="4" w:space="0" w:color="auto"/>
            </w:tcBorders>
            <w:vAlign w:val="center"/>
          </w:tcPr>
          <w:p w14:paraId="3DB9B567" w14:textId="22E8D4F9" w:rsidR="00810B37" w:rsidRPr="001803B8" w:rsidRDefault="00810B37" w:rsidP="001803B8">
            <w:pPr>
              <w:spacing w:before="0"/>
              <w:jc w:val="center"/>
              <w:rPr>
                <w:rFonts w:ascii="Arial" w:hAnsi="Arial" w:cs="Arial"/>
                <w:b/>
                <w:bCs/>
                <w:sz w:val="18"/>
                <w:szCs w:val="18"/>
              </w:rPr>
            </w:pPr>
            <w:r w:rsidRPr="001803B8">
              <w:rPr>
                <w:rFonts w:ascii="Arial" w:hAnsi="Arial" w:cs="Arial"/>
                <w:sz w:val="18"/>
                <w:szCs w:val="18"/>
                <w:lang w:eastAsia="ja-JP"/>
              </w:rPr>
              <w:t>Other Vernacular</w:t>
            </w:r>
          </w:p>
        </w:tc>
        <w:tc>
          <w:tcPr>
            <w:tcW w:w="1800" w:type="dxa"/>
            <w:tcBorders>
              <w:top w:val="single" w:sz="4" w:space="0" w:color="auto"/>
              <w:left w:val="single" w:sz="4" w:space="0" w:color="auto"/>
              <w:bottom w:val="single" w:sz="4" w:space="0" w:color="auto"/>
              <w:right w:val="single" w:sz="4" w:space="0" w:color="auto"/>
            </w:tcBorders>
            <w:vAlign w:val="center"/>
          </w:tcPr>
          <w:p w14:paraId="1870F6C7" w14:textId="6647BDA5" w:rsidR="00810B37" w:rsidRPr="001803B8" w:rsidRDefault="00810B37" w:rsidP="001803B8">
            <w:pPr>
              <w:spacing w:before="0"/>
              <w:jc w:val="center"/>
              <w:rPr>
                <w:rFonts w:ascii="Arial" w:hAnsi="Arial" w:cs="Arial"/>
                <w:b/>
                <w:bCs/>
                <w:sz w:val="18"/>
                <w:szCs w:val="18"/>
              </w:rPr>
            </w:pPr>
            <w:r w:rsidRPr="001803B8">
              <w:rPr>
                <w:rFonts w:ascii="Arial" w:hAnsi="Arial" w:cs="Arial"/>
                <w:sz w:val="18"/>
                <w:szCs w:val="18"/>
                <w:lang w:eastAsia="ja-JP"/>
              </w:rPr>
              <w:t>Unknown</w:t>
            </w:r>
          </w:p>
        </w:tc>
      </w:tr>
      <w:tr w:rsidR="00810B37" w:rsidRPr="001C5618" w14:paraId="347A828E" w14:textId="77777777" w:rsidTr="001803B8">
        <w:trPr>
          <w:trHeight w:val="288"/>
        </w:trPr>
        <w:tc>
          <w:tcPr>
            <w:tcW w:w="925" w:type="dxa"/>
            <w:tcBorders>
              <w:top w:val="single" w:sz="4" w:space="0" w:color="auto"/>
              <w:left w:val="single" w:sz="4" w:space="0" w:color="auto"/>
              <w:bottom w:val="single" w:sz="4" w:space="0" w:color="auto"/>
              <w:right w:val="single" w:sz="4" w:space="0" w:color="auto"/>
            </w:tcBorders>
            <w:vAlign w:val="center"/>
            <w:hideMark/>
          </w:tcPr>
          <w:p w14:paraId="6CE2C91F" w14:textId="18D6B762" w:rsidR="00810B37" w:rsidRPr="001803B8" w:rsidRDefault="00810B37" w:rsidP="001803B8">
            <w:pPr>
              <w:spacing w:before="0"/>
              <w:jc w:val="center"/>
              <w:rPr>
                <w:rFonts w:ascii="Arial" w:hAnsi="Arial" w:cs="Arial"/>
                <w:b/>
                <w:bCs/>
                <w:sz w:val="18"/>
                <w:szCs w:val="18"/>
              </w:rPr>
            </w:pPr>
            <w:r w:rsidRPr="001803B8">
              <w:rPr>
                <w:rFonts w:ascii="Arial" w:hAnsi="Arial" w:cs="Arial"/>
                <w:color w:val="000000"/>
                <w:sz w:val="18"/>
                <w:szCs w:val="18"/>
              </w:rPr>
              <w:t>4794</w:t>
            </w:r>
          </w:p>
        </w:tc>
        <w:tc>
          <w:tcPr>
            <w:tcW w:w="3575" w:type="dxa"/>
            <w:tcBorders>
              <w:top w:val="single" w:sz="4" w:space="0" w:color="auto"/>
              <w:left w:val="single" w:sz="4" w:space="0" w:color="auto"/>
              <w:bottom w:val="single" w:sz="4" w:space="0" w:color="auto"/>
              <w:right w:val="single" w:sz="4" w:space="0" w:color="auto"/>
            </w:tcBorders>
            <w:vAlign w:val="center"/>
          </w:tcPr>
          <w:p w14:paraId="534A8A2B" w14:textId="6FACB985" w:rsidR="00810B37" w:rsidRPr="001803B8" w:rsidRDefault="00810B37" w:rsidP="001803B8">
            <w:pPr>
              <w:spacing w:before="0"/>
              <w:jc w:val="left"/>
              <w:rPr>
                <w:rFonts w:ascii="Arial" w:hAnsi="Arial" w:cs="Arial"/>
                <w:b/>
                <w:bCs/>
                <w:color w:val="000000"/>
                <w:sz w:val="18"/>
                <w:szCs w:val="18"/>
              </w:rPr>
            </w:pPr>
            <w:r w:rsidRPr="001803B8">
              <w:rPr>
                <w:rFonts w:ascii="Arial" w:hAnsi="Arial" w:cs="Arial"/>
                <w:color w:val="000000"/>
                <w:sz w:val="18"/>
                <w:szCs w:val="18"/>
              </w:rPr>
              <w:t>John and Theresia Kalscheur House</w:t>
            </w:r>
          </w:p>
        </w:tc>
        <w:tc>
          <w:tcPr>
            <w:tcW w:w="1620" w:type="dxa"/>
            <w:tcBorders>
              <w:top w:val="single" w:sz="4" w:space="0" w:color="auto"/>
              <w:left w:val="single" w:sz="4" w:space="0" w:color="auto"/>
              <w:bottom w:val="single" w:sz="4" w:space="0" w:color="auto"/>
              <w:right w:val="single" w:sz="4" w:space="0" w:color="auto"/>
            </w:tcBorders>
            <w:vAlign w:val="center"/>
          </w:tcPr>
          <w:p w14:paraId="6DA380A4" w14:textId="7481D2F2" w:rsidR="00810B37" w:rsidRPr="001803B8" w:rsidRDefault="00810B37" w:rsidP="001803B8">
            <w:pPr>
              <w:spacing w:before="0"/>
              <w:jc w:val="center"/>
              <w:rPr>
                <w:rFonts w:ascii="Arial" w:hAnsi="Arial" w:cs="Arial"/>
                <w:b/>
                <w:bCs/>
                <w:sz w:val="18"/>
                <w:szCs w:val="18"/>
              </w:rPr>
            </w:pPr>
            <w:r w:rsidRPr="001803B8">
              <w:rPr>
                <w:rFonts w:ascii="Arial" w:hAnsi="Arial" w:cs="Arial"/>
                <w:color w:val="000000"/>
                <w:sz w:val="18"/>
                <w:szCs w:val="18"/>
              </w:rPr>
              <w:t>house</w:t>
            </w:r>
          </w:p>
        </w:tc>
        <w:tc>
          <w:tcPr>
            <w:tcW w:w="2880" w:type="dxa"/>
            <w:tcBorders>
              <w:top w:val="single" w:sz="4" w:space="0" w:color="auto"/>
              <w:left w:val="single" w:sz="4" w:space="0" w:color="auto"/>
              <w:bottom w:val="single" w:sz="4" w:space="0" w:color="auto"/>
              <w:right w:val="single" w:sz="4" w:space="0" w:color="auto"/>
            </w:tcBorders>
            <w:vAlign w:val="center"/>
          </w:tcPr>
          <w:p w14:paraId="348AF86F" w14:textId="72140E2A" w:rsidR="00810B37" w:rsidRPr="001803B8" w:rsidRDefault="00810B37" w:rsidP="001803B8">
            <w:pPr>
              <w:spacing w:before="0"/>
              <w:jc w:val="center"/>
              <w:rPr>
                <w:rFonts w:ascii="Arial" w:hAnsi="Arial" w:cs="Arial"/>
                <w:b/>
                <w:bCs/>
                <w:sz w:val="18"/>
                <w:szCs w:val="18"/>
              </w:rPr>
            </w:pPr>
            <w:r w:rsidRPr="001803B8">
              <w:rPr>
                <w:rFonts w:ascii="Arial" w:hAnsi="Arial" w:cs="Arial"/>
                <w:sz w:val="18"/>
                <w:szCs w:val="18"/>
                <w:lang w:eastAsia="ja-JP"/>
              </w:rPr>
              <w:t>Gabled Ell</w:t>
            </w:r>
          </w:p>
        </w:tc>
        <w:tc>
          <w:tcPr>
            <w:tcW w:w="1800" w:type="dxa"/>
            <w:tcBorders>
              <w:top w:val="single" w:sz="4" w:space="0" w:color="auto"/>
              <w:left w:val="single" w:sz="4" w:space="0" w:color="auto"/>
              <w:bottom w:val="single" w:sz="4" w:space="0" w:color="auto"/>
              <w:right w:val="single" w:sz="4" w:space="0" w:color="auto"/>
            </w:tcBorders>
            <w:vAlign w:val="center"/>
          </w:tcPr>
          <w:p w14:paraId="526980AE" w14:textId="1FB9A4A7" w:rsidR="00810B37" w:rsidRPr="001803B8" w:rsidRDefault="00810B37" w:rsidP="001803B8">
            <w:pPr>
              <w:spacing w:before="0"/>
              <w:jc w:val="center"/>
              <w:rPr>
                <w:rFonts w:ascii="Arial" w:hAnsi="Arial" w:cs="Arial"/>
                <w:b/>
                <w:bCs/>
                <w:sz w:val="18"/>
                <w:szCs w:val="18"/>
              </w:rPr>
            </w:pPr>
            <w:r w:rsidRPr="001803B8">
              <w:rPr>
                <w:rFonts w:ascii="Arial" w:hAnsi="Arial" w:cs="Arial"/>
                <w:sz w:val="18"/>
                <w:szCs w:val="18"/>
                <w:lang w:eastAsia="ja-JP"/>
              </w:rPr>
              <w:t>Unknown</w:t>
            </w:r>
          </w:p>
        </w:tc>
      </w:tr>
      <w:tr w:rsidR="00810B37" w:rsidRPr="001C5618" w14:paraId="4466AAD8" w14:textId="77777777" w:rsidTr="001803B8">
        <w:trPr>
          <w:trHeight w:val="288"/>
        </w:trPr>
        <w:tc>
          <w:tcPr>
            <w:tcW w:w="925" w:type="dxa"/>
            <w:tcBorders>
              <w:top w:val="single" w:sz="4" w:space="0" w:color="auto"/>
              <w:left w:val="single" w:sz="4" w:space="0" w:color="auto"/>
              <w:bottom w:val="single" w:sz="4" w:space="0" w:color="auto"/>
              <w:right w:val="single" w:sz="4" w:space="0" w:color="auto"/>
            </w:tcBorders>
            <w:vAlign w:val="center"/>
            <w:hideMark/>
          </w:tcPr>
          <w:p w14:paraId="5AEF5847" w14:textId="1733EB19" w:rsidR="00810B37" w:rsidRPr="001803B8" w:rsidRDefault="00810B37" w:rsidP="001803B8">
            <w:pPr>
              <w:spacing w:before="0"/>
              <w:jc w:val="center"/>
              <w:rPr>
                <w:rFonts w:ascii="Arial" w:hAnsi="Arial" w:cs="Arial"/>
                <w:b/>
                <w:bCs/>
                <w:sz w:val="18"/>
                <w:szCs w:val="18"/>
              </w:rPr>
            </w:pPr>
            <w:r w:rsidRPr="001803B8">
              <w:rPr>
                <w:rFonts w:ascii="Arial" w:hAnsi="Arial" w:cs="Arial"/>
                <w:color w:val="000000"/>
                <w:sz w:val="18"/>
                <w:szCs w:val="18"/>
              </w:rPr>
              <w:t>4795</w:t>
            </w:r>
          </w:p>
        </w:tc>
        <w:tc>
          <w:tcPr>
            <w:tcW w:w="3575" w:type="dxa"/>
            <w:tcBorders>
              <w:top w:val="single" w:sz="4" w:space="0" w:color="auto"/>
              <w:left w:val="single" w:sz="4" w:space="0" w:color="auto"/>
              <w:bottom w:val="single" w:sz="4" w:space="0" w:color="auto"/>
              <w:right w:val="single" w:sz="4" w:space="0" w:color="auto"/>
            </w:tcBorders>
            <w:vAlign w:val="center"/>
          </w:tcPr>
          <w:p w14:paraId="2B1A7BB4" w14:textId="3C74A44F" w:rsidR="00810B37" w:rsidRPr="001803B8" w:rsidRDefault="002D51AA" w:rsidP="001803B8">
            <w:pPr>
              <w:spacing w:before="0"/>
              <w:jc w:val="left"/>
              <w:rPr>
                <w:rFonts w:ascii="Arial" w:hAnsi="Arial" w:cs="Arial"/>
                <w:b/>
                <w:bCs/>
                <w:sz w:val="18"/>
                <w:szCs w:val="18"/>
              </w:rPr>
            </w:pPr>
            <w:r>
              <w:rPr>
                <w:rFonts w:ascii="Arial" w:hAnsi="Arial" w:cs="Arial"/>
                <w:b/>
                <w:bCs/>
                <w:sz w:val="18"/>
                <w:szCs w:val="18"/>
              </w:rPr>
              <w:t>-</w:t>
            </w:r>
          </w:p>
        </w:tc>
        <w:tc>
          <w:tcPr>
            <w:tcW w:w="1620" w:type="dxa"/>
            <w:tcBorders>
              <w:top w:val="single" w:sz="4" w:space="0" w:color="auto"/>
              <w:left w:val="single" w:sz="4" w:space="0" w:color="auto"/>
              <w:bottom w:val="single" w:sz="4" w:space="0" w:color="auto"/>
              <w:right w:val="single" w:sz="4" w:space="0" w:color="auto"/>
            </w:tcBorders>
            <w:vAlign w:val="center"/>
          </w:tcPr>
          <w:p w14:paraId="32086F0D" w14:textId="49778422" w:rsidR="00810B37" w:rsidRPr="001803B8" w:rsidRDefault="00810B37" w:rsidP="001803B8">
            <w:pPr>
              <w:spacing w:before="0"/>
              <w:jc w:val="center"/>
              <w:rPr>
                <w:rFonts w:ascii="Arial" w:hAnsi="Arial" w:cs="Arial"/>
                <w:b/>
                <w:bCs/>
                <w:sz w:val="18"/>
                <w:szCs w:val="18"/>
              </w:rPr>
            </w:pPr>
            <w:r w:rsidRPr="001803B8">
              <w:rPr>
                <w:rFonts w:ascii="Arial" w:hAnsi="Arial" w:cs="Arial"/>
                <w:color w:val="000000"/>
                <w:sz w:val="18"/>
                <w:szCs w:val="18"/>
              </w:rPr>
              <w:t>house</w:t>
            </w:r>
          </w:p>
        </w:tc>
        <w:tc>
          <w:tcPr>
            <w:tcW w:w="2880" w:type="dxa"/>
            <w:tcBorders>
              <w:top w:val="single" w:sz="4" w:space="0" w:color="auto"/>
              <w:left w:val="single" w:sz="4" w:space="0" w:color="auto"/>
              <w:bottom w:val="single" w:sz="4" w:space="0" w:color="auto"/>
              <w:right w:val="single" w:sz="4" w:space="0" w:color="auto"/>
            </w:tcBorders>
            <w:vAlign w:val="center"/>
          </w:tcPr>
          <w:p w14:paraId="08990437" w14:textId="68ECD95B" w:rsidR="00810B37" w:rsidRPr="001803B8" w:rsidRDefault="00810B37" w:rsidP="001803B8">
            <w:pPr>
              <w:spacing w:before="0"/>
              <w:jc w:val="center"/>
              <w:rPr>
                <w:rFonts w:ascii="Arial" w:hAnsi="Arial" w:cs="Arial"/>
                <w:b/>
                <w:bCs/>
                <w:sz w:val="18"/>
                <w:szCs w:val="18"/>
              </w:rPr>
            </w:pPr>
            <w:r w:rsidRPr="001803B8">
              <w:rPr>
                <w:rFonts w:ascii="Arial" w:hAnsi="Arial" w:cs="Arial"/>
                <w:sz w:val="18"/>
                <w:szCs w:val="18"/>
                <w:lang w:eastAsia="ja-JP"/>
              </w:rPr>
              <w:t>Other Vernacular</w:t>
            </w:r>
          </w:p>
        </w:tc>
        <w:tc>
          <w:tcPr>
            <w:tcW w:w="1800" w:type="dxa"/>
            <w:tcBorders>
              <w:top w:val="single" w:sz="4" w:space="0" w:color="auto"/>
              <w:left w:val="single" w:sz="4" w:space="0" w:color="auto"/>
              <w:bottom w:val="single" w:sz="4" w:space="0" w:color="auto"/>
              <w:right w:val="single" w:sz="4" w:space="0" w:color="auto"/>
            </w:tcBorders>
            <w:vAlign w:val="center"/>
          </w:tcPr>
          <w:p w14:paraId="71437830" w14:textId="0BEB01FB" w:rsidR="00810B37" w:rsidRPr="001803B8" w:rsidRDefault="00810B37" w:rsidP="001803B8">
            <w:pPr>
              <w:spacing w:before="0"/>
              <w:jc w:val="center"/>
              <w:rPr>
                <w:rFonts w:ascii="Arial" w:hAnsi="Arial" w:cs="Arial"/>
                <w:b/>
                <w:bCs/>
                <w:sz w:val="18"/>
                <w:szCs w:val="18"/>
              </w:rPr>
            </w:pPr>
            <w:r w:rsidRPr="001803B8">
              <w:rPr>
                <w:rFonts w:ascii="Arial" w:hAnsi="Arial" w:cs="Arial"/>
                <w:sz w:val="18"/>
                <w:szCs w:val="18"/>
                <w:lang w:eastAsia="ja-JP"/>
              </w:rPr>
              <w:t>Unknown</w:t>
            </w:r>
          </w:p>
        </w:tc>
      </w:tr>
      <w:tr w:rsidR="00810B37" w:rsidRPr="001C5618" w14:paraId="359579C8" w14:textId="77777777" w:rsidTr="001803B8">
        <w:trPr>
          <w:trHeight w:val="288"/>
        </w:trPr>
        <w:tc>
          <w:tcPr>
            <w:tcW w:w="925" w:type="dxa"/>
            <w:tcBorders>
              <w:top w:val="single" w:sz="4" w:space="0" w:color="auto"/>
              <w:left w:val="single" w:sz="4" w:space="0" w:color="auto"/>
              <w:bottom w:val="single" w:sz="4" w:space="0" w:color="auto"/>
              <w:right w:val="single" w:sz="4" w:space="0" w:color="auto"/>
            </w:tcBorders>
            <w:vAlign w:val="center"/>
            <w:hideMark/>
          </w:tcPr>
          <w:p w14:paraId="31B4FF67" w14:textId="45947519" w:rsidR="00810B37" w:rsidRPr="001803B8" w:rsidRDefault="00810B37" w:rsidP="001803B8">
            <w:pPr>
              <w:spacing w:before="0"/>
              <w:jc w:val="center"/>
              <w:rPr>
                <w:rFonts w:ascii="Arial" w:hAnsi="Arial" w:cs="Arial"/>
                <w:b/>
                <w:bCs/>
                <w:sz w:val="18"/>
                <w:szCs w:val="18"/>
              </w:rPr>
            </w:pPr>
            <w:r w:rsidRPr="001803B8">
              <w:rPr>
                <w:rFonts w:ascii="Arial" w:hAnsi="Arial" w:cs="Arial"/>
                <w:color w:val="000000"/>
                <w:sz w:val="18"/>
                <w:szCs w:val="18"/>
              </w:rPr>
              <w:t>4796</w:t>
            </w:r>
          </w:p>
        </w:tc>
        <w:tc>
          <w:tcPr>
            <w:tcW w:w="3575" w:type="dxa"/>
            <w:tcBorders>
              <w:top w:val="single" w:sz="4" w:space="0" w:color="auto"/>
              <w:left w:val="single" w:sz="4" w:space="0" w:color="auto"/>
              <w:bottom w:val="single" w:sz="4" w:space="0" w:color="auto"/>
              <w:right w:val="single" w:sz="4" w:space="0" w:color="auto"/>
            </w:tcBorders>
            <w:vAlign w:val="center"/>
          </w:tcPr>
          <w:p w14:paraId="07B6F195" w14:textId="068D1168" w:rsidR="00810B37" w:rsidRPr="001803B8" w:rsidRDefault="00810B37" w:rsidP="001803B8">
            <w:pPr>
              <w:spacing w:before="0"/>
              <w:jc w:val="left"/>
              <w:rPr>
                <w:rFonts w:ascii="Arial" w:hAnsi="Arial" w:cs="Arial"/>
                <w:b/>
                <w:bCs/>
                <w:sz w:val="18"/>
                <w:szCs w:val="18"/>
              </w:rPr>
            </w:pPr>
            <w:r w:rsidRPr="001803B8">
              <w:rPr>
                <w:rFonts w:ascii="Arial" w:hAnsi="Arial" w:cs="Arial"/>
                <w:color w:val="000000"/>
                <w:sz w:val="18"/>
                <w:szCs w:val="18"/>
              </w:rPr>
              <w:t>Cleveland School</w:t>
            </w:r>
          </w:p>
        </w:tc>
        <w:tc>
          <w:tcPr>
            <w:tcW w:w="1620" w:type="dxa"/>
            <w:tcBorders>
              <w:top w:val="single" w:sz="4" w:space="0" w:color="auto"/>
              <w:left w:val="single" w:sz="4" w:space="0" w:color="auto"/>
              <w:bottom w:val="single" w:sz="4" w:space="0" w:color="auto"/>
              <w:right w:val="single" w:sz="4" w:space="0" w:color="auto"/>
            </w:tcBorders>
            <w:vAlign w:val="center"/>
          </w:tcPr>
          <w:p w14:paraId="105E8878" w14:textId="2418F28C" w:rsidR="00810B37" w:rsidRPr="001803B8" w:rsidRDefault="001803B8" w:rsidP="001803B8">
            <w:pPr>
              <w:spacing w:before="0"/>
              <w:jc w:val="center"/>
              <w:rPr>
                <w:rFonts w:ascii="Arial" w:hAnsi="Arial" w:cs="Arial"/>
                <w:b/>
                <w:bCs/>
                <w:sz w:val="18"/>
                <w:szCs w:val="18"/>
              </w:rPr>
            </w:pPr>
            <w:r w:rsidRPr="001803B8">
              <w:rPr>
                <w:rFonts w:ascii="Arial" w:hAnsi="Arial" w:cs="Arial"/>
                <w:color w:val="000000"/>
                <w:sz w:val="18"/>
                <w:szCs w:val="18"/>
              </w:rPr>
              <w:t>1-6</w:t>
            </w:r>
            <w:r w:rsidR="00810B37" w:rsidRPr="001803B8">
              <w:rPr>
                <w:rFonts w:ascii="Arial" w:hAnsi="Arial" w:cs="Arial"/>
                <w:color w:val="000000"/>
                <w:sz w:val="18"/>
                <w:szCs w:val="18"/>
              </w:rPr>
              <w:t xml:space="preserve"> room school</w:t>
            </w:r>
          </w:p>
        </w:tc>
        <w:tc>
          <w:tcPr>
            <w:tcW w:w="2880" w:type="dxa"/>
            <w:tcBorders>
              <w:top w:val="single" w:sz="4" w:space="0" w:color="auto"/>
              <w:left w:val="single" w:sz="4" w:space="0" w:color="auto"/>
              <w:bottom w:val="single" w:sz="4" w:space="0" w:color="auto"/>
              <w:right w:val="single" w:sz="4" w:space="0" w:color="auto"/>
            </w:tcBorders>
            <w:vAlign w:val="center"/>
          </w:tcPr>
          <w:p w14:paraId="15A624EF" w14:textId="2E96920C" w:rsidR="00810B37" w:rsidRPr="001803B8" w:rsidRDefault="00810B37" w:rsidP="001803B8">
            <w:pPr>
              <w:spacing w:before="0"/>
              <w:jc w:val="center"/>
              <w:rPr>
                <w:rFonts w:ascii="Arial" w:hAnsi="Arial" w:cs="Arial"/>
                <w:b/>
                <w:bCs/>
                <w:sz w:val="18"/>
                <w:szCs w:val="18"/>
              </w:rPr>
            </w:pPr>
            <w:r w:rsidRPr="001803B8">
              <w:rPr>
                <w:rFonts w:ascii="Arial" w:hAnsi="Arial" w:cs="Arial"/>
                <w:sz w:val="18"/>
                <w:szCs w:val="18"/>
                <w:lang w:eastAsia="ja-JP"/>
              </w:rPr>
              <w:t>Italianate</w:t>
            </w:r>
          </w:p>
        </w:tc>
        <w:tc>
          <w:tcPr>
            <w:tcW w:w="1800" w:type="dxa"/>
            <w:tcBorders>
              <w:top w:val="single" w:sz="4" w:space="0" w:color="auto"/>
              <w:left w:val="single" w:sz="4" w:space="0" w:color="auto"/>
              <w:bottom w:val="single" w:sz="4" w:space="0" w:color="auto"/>
              <w:right w:val="single" w:sz="4" w:space="0" w:color="auto"/>
            </w:tcBorders>
            <w:vAlign w:val="center"/>
          </w:tcPr>
          <w:p w14:paraId="21E3A74A" w14:textId="473E6F83" w:rsidR="00810B37" w:rsidRPr="001803B8" w:rsidRDefault="00810B37" w:rsidP="001803B8">
            <w:pPr>
              <w:spacing w:before="0"/>
              <w:jc w:val="center"/>
              <w:rPr>
                <w:rFonts w:ascii="Arial" w:hAnsi="Arial" w:cs="Arial"/>
                <w:b/>
                <w:bCs/>
                <w:sz w:val="18"/>
                <w:szCs w:val="18"/>
              </w:rPr>
            </w:pPr>
            <w:r w:rsidRPr="001803B8">
              <w:rPr>
                <w:rFonts w:ascii="Arial" w:hAnsi="Arial" w:cs="Arial"/>
                <w:sz w:val="18"/>
                <w:szCs w:val="18"/>
                <w:lang w:eastAsia="ja-JP"/>
              </w:rPr>
              <w:t>Unknown</w:t>
            </w:r>
          </w:p>
        </w:tc>
      </w:tr>
      <w:tr w:rsidR="00810B37" w:rsidRPr="001C5618" w14:paraId="7D604715" w14:textId="77777777" w:rsidTr="001803B8">
        <w:trPr>
          <w:trHeight w:val="288"/>
        </w:trPr>
        <w:tc>
          <w:tcPr>
            <w:tcW w:w="925" w:type="dxa"/>
            <w:tcBorders>
              <w:top w:val="single" w:sz="4" w:space="0" w:color="auto"/>
              <w:left w:val="single" w:sz="4" w:space="0" w:color="auto"/>
              <w:bottom w:val="single" w:sz="4" w:space="0" w:color="auto"/>
              <w:right w:val="single" w:sz="4" w:space="0" w:color="auto"/>
            </w:tcBorders>
            <w:vAlign w:val="center"/>
            <w:hideMark/>
          </w:tcPr>
          <w:p w14:paraId="426DB477" w14:textId="6B625F4E" w:rsidR="00810B37" w:rsidRPr="001803B8" w:rsidRDefault="00810B37" w:rsidP="001803B8">
            <w:pPr>
              <w:spacing w:before="0"/>
              <w:jc w:val="center"/>
              <w:rPr>
                <w:rFonts w:ascii="Arial" w:hAnsi="Arial" w:cs="Arial"/>
                <w:b/>
                <w:bCs/>
                <w:sz w:val="18"/>
                <w:szCs w:val="18"/>
              </w:rPr>
            </w:pPr>
            <w:r w:rsidRPr="001803B8">
              <w:rPr>
                <w:rFonts w:ascii="Arial" w:hAnsi="Arial" w:cs="Arial"/>
                <w:color w:val="000000"/>
                <w:sz w:val="18"/>
                <w:szCs w:val="18"/>
              </w:rPr>
              <w:t>4797</w:t>
            </w:r>
          </w:p>
        </w:tc>
        <w:tc>
          <w:tcPr>
            <w:tcW w:w="3575" w:type="dxa"/>
            <w:tcBorders>
              <w:top w:val="single" w:sz="4" w:space="0" w:color="auto"/>
              <w:left w:val="single" w:sz="4" w:space="0" w:color="auto"/>
              <w:bottom w:val="single" w:sz="4" w:space="0" w:color="auto"/>
              <w:right w:val="single" w:sz="4" w:space="0" w:color="auto"/>
            </w:tcBorders>
            <w:vAlign w:val="center"/>
          </w:tcPr>
          <w:p w14:paraId="05B105A9" w14:textId="20D5EFE6" w:rsidR="00810B37" w:rsidRPr="001803B8" w:rsidRDefault="00810B37" w:rsidP="001803B8">
            <w:pPr>
              <w:spacing w:before="0"/>
              <w:jc w:val="left"/>
              <w:rPr>
                <w:rFonts w:ascii="Arial" w:hAnsi="Arial" w:cs="Arial"/>
                <w:b/>
                <w:bCs/>
                <w:sz w:val="18"/>
                <w:szCs w:val="18"/>
              </w:rPr>
            </w:pPr>
            <w:r w:rsidRPr="001803B8">
              <w:rPr>
                <w:rFonts w:ascii="Arial" w:hAnsi="Arial" w:cs="Arial"/>
                <w:color w:val="000000"/>
                <w:sz w:val="18"/>
                <w:szCs w:val="18"/>
              </w:rPr>
              <w:t>St. Mary's R. C. Church</w:t>
            </w:r>
          </w:p>
        </w:tc>
        <w:tc>
          <w:tcPr>
            <w:tcW w:w="1620" w:type="dxa"/>
            <w:tcBorders>
              <w:top w:val="single" w:sz="4" w:space="0" w:color="auto"/>
              <w:left w:val="single" w:sz="4" w:space="0" w:color="auto"/>
              <w:bottom w:val="single" w:sz="4" w:space="0" w:color="auto"/>
              <w:right w:val="single" w:sz="4" w:space="0" w:color="auto"/>
            </w:tcBorders>
            <w:vAlign w:val="center"/>
          </w:tcPr>
          <w:p w14:paraId="7332E25C" w14:textId="233CCF7B" w:rsidR="00810B37" w:rsidRPr="001803B8" w:rsidRDefault="00810B37" w:rsidP="001803B8">
            <w:pPr>
              <w:spacing w:before="0"/>
              <w:jc w:val="center"/>
              <w:rPr>
                <w:rFonts w:ascii="Arial" w:hAnsi="Arial" w:cs="Arial"/>
                <w:b/>
                <w:bCs/>
                <w:sz w:val="18"/>
                <w:szCs w:val="18"/>
              </w:rPr>
            </w:pPr>
            <w:r w:rsidRPr="001803B8">
              <w:rPr>
                <w:rFonts w:ascii="Arial" w:hAnsi="Arial" w:cs="Arial"/>
                <w:color w:val="000000"/>
                <w:sz w:val="18"/>
                <w:szCs w:val="18"/>
              </w:rPr>
              <w:t>church</w:t>
            </w:r>
          </w:p>
        </w:tc>
        <w:tc>
          <w:tcPr>
            <w:tcW w:w="2880" w:type="dxa"/>
            <w:tcBorders>
              <w:top w:val="single" w:sz="4" w:space="0" w:color="auto"/>
              <w:left w:val="single" w:sz="4" w:space="0" w:color="auto"/>
              <w:bottom w:val="single" w:sz="4" w:space="0" w:color="auto"/>
              <w:right w:val="single" w:sz="4" w:space="0" w:color="auto"/>
            </w:tcBorders>
            <w:vAlign w:val="center"/>
          </w:tcPr>
          <w:p w14:paraId="0222C595" w14:textId="4D318D3D" w:rsidR="00810B37" w:rsidRPr="001803B8" w:rsidRDefault="00810B37" w:rsidP="001803B8">
            <w:pPr>
              <w:spacing w:before="0"/>
              <w:jc w:val="center"/>
              <w:rPr>
                <w:rFonts w:ascii="Arial" w:hAnsi="Arial" w:cs="Arial"/>
                <w:b/>
                <w:bCs/>
                <w:sz w:val="18"/>
                <w:szCs w:val="18"/>
              </w:rPr>
            </w:pPr>
            <w:r w:rsidRPr="001803B8">
              <w:rPr>
                <w:rFonts w:ascii="Arial" w:hAnsi="Arial" w:cs="Arial"/>
                <w:sz w:val="18"/>
                <w:szCs w:val="18"/>
                <w:lang w:eastAsia="ja-JP"/>
              </w:rPr>
              <w:t>Gabled Ell</w:t>
            </w:r>
          </w:p>
        </w:tc>
        <w:tc>
          <w:tcPr>
            <w:tcW w:w="1800" w:type="dxa"/>
            <w:tcBorders>
              <w:top w:val="single" w:sz="4" w:space="0" w:color="auto"/>
              <w:left w:val="single" w:sz="4" w:space="0" w:color="auto"/>
              <w:bottom w:val="single" w:sz="4" w:space="0" w:color="auto"/>
              <w:right w:val="single" w:sz="4" w:space="0" w:color="auto"/>
            </w:tcBorders>
            <w:vAlign w:val="center"/>
          </w:tcPr>
          <w:p w14:paraId="0B0296CF" w14:textId="1B2BDC40" w:rsidR="00810B37" w:rsidRPr="001803B8" w:rsidRDefault="00810B37" w:rsidP="001803B8">
            <w:pPr>
              <w:spacing w:before="0"/>
              <w:jc w:val="center"/>
              <w:rPr>
                <w:rFonts w:ascii="Arial" w:hAnsi="Arial" w:cs="Arial"/>
                <w:b/>
                <w:bCs/>
                <w:sz w:val="18"/>
                <w:szCs w:val="18"/>
              </w:rPr>
            </w:pPr>
            <w:r w:rsidRPr="001803B8">
              <w:rPr>
                <w:rFonts w:ascii="Arial" w:hAnsi="Arial" w:cs="Arial"/>
                <w:sz w:val="18"/>
                <w:szCs w:val="18"/>
                <w:lang w:eastAsia="ja-JP"/>
              </w:rPr>
              <w:t>1876</w:t>
            </w:r>
          </w:p>
        </w:tc>
      </w:tr>
      <w:tr w:rsidR="00810B37" w:rsidRPr="001C5618" w14:paraId="3CED730F" w14:textId="77777777" w:rsidTr="001803B8">
        <w:trPr>
          <w:trHeight w:val="288"/>
        </w:trPr>
        <w:tc>
          <w:tcPr>
            <w:tcW w:w="925" w:type="dxa"/>
            <w:tcBorders>
              <w:top w:val="single" w:sz="4" w:space="0" w:color="auto"/>
              <w:left w:val="single" w:sz="4" w:space="0" w:color="auto"/>
              <w:bottom w:val="single" w:sz="4" w:space="0" w:color="auto"/>
              <w:right w:val="single" w:sz="4" w:space="0" w:color="auto"/>
            </w:tcBorders>
            <w:vAlign w:val="center"/>
            <w:hideMark/>
          </w:tcPr>
          <w:p w14:paraId="7193F730" w14:textId="6AC7B2D9" w:rsidR="00810B37" w:rsidRPr="001803B8" w:rsidRDefault="00810B37" w:rsidP="001803B8">
            <w:pPr>
              <w:spacing w:before="0"/>
              <w:jc w:val="center"/>
              <w:rPr>
                <w:rFonts w:ascii="Arial" w:hAnsi="Arial" w:cs="Arial"/>
                <w:b/>
                <w:bCs/>
                <w:sz w:val="18"/>
                <w:szCs w:val="18"/>
              </w:rPr>
            </w:pPr>
            <w:r w:rsidRPr="001803B8">
              <w:rPr>
                <w:rFonts w:ascii="Arial" w:hAnsi="Arial" w:cs="Arial"/>
                <w:color w:val="000000"/>
                <w:sz w:val="18"/>
                <w:szCs w:val="18"/>
              </w:rPr>
              <w:t>4798</w:t>
            </w:r>
          </w:p>
        </w:tc>
        <w:tc>
          <w:tcPr>
            <w:tcW w:w="3575" w:type="dxa"/>
            <w:tcBorders>
              <w:top w:val="single" w:sz="4" w:space="0" w:color="auto"/>
              <w:left w:val="single" w:sz="4" w:space="0" w:color="auto"/>
              <w:bottom w:val="single" w:sz="4" w:space="0" w:color="auto"/>
              <w:right w:val="single" w:sz="4" w:space="0" w:color="auto"/>
            </w:tcBorders>
            <w:vAlign w:val="center"/>
          </w:tcPr>
          <w:p w14:paraId="547EE632" w14:textId="61D032DA" w:rsidR="00810B37" w:rsidRPr="001803B8" w:rsidRDefault="002D51AA" w:rsidP="001803B8">
            <w:pPr>
              <w:spacing w:before="0"/>
              <w:jc w:val="left"/>
              <w:rPr>
                <w:rFonts w:ascii="Arial" w:hAnsi="Arial" w:cs="Arial"/>
                <w:b/>
                <w:bCs/>
                <w:sz w:val="18"/>
                <w:szCs w:val="18"/>
              </w:rPr>
            </w:pPr>
            <w:r>
              <w:rPr>
                <w:rFonts w:ascii="Arial" w:hAnsi="Arial" w:cs="Arial"/>
                <w:b/>
                <w:bCs/>
                <w:sz w:val="18"/>
                <w:szCs w:val="18"/>
              </w:rPr>
              <w:t>-</w:t>
            </w:r>
          </w:p>
        </w:tc>
        <w:tc>
          <w:tcPr>
            <w:tcW w:w="1620" w:type="dxa"/>
            <w:tcBorders>
              <w:top w:val="single" w:sz="4" w:space="0" w:color="auto"/>
              <w:left w:val="single" w:sz="4" w:space="0" w:color="auto"/>
              <w:bottom w:val="single" w:sz="4" w:space="0" w:color="auto"/>
              <w:right w:val="single" w:sz="4" w:space="0" w:color="auto"/>
            </w:tcBorders>
            <w:vAlign w:val="center"/>
          </w:tcPr>
          <w:p w14:paraId="2351EC73" w14:textId="17F3D58E" w:rsidR="00810B37" w:rsidRPr="001803B8" w:rsidRDefault="00810B37" w:rsidP="001803B8">
            <w:pPr>
              <w:spacing w:before="0"/>
              <w:jc w:val="center"/>
              <w:rPr>
                <w:rFonts w:ascii="Arial" w:hAnsi="Arial" w:cs="Arial"/>
                <w:b/>
                <w:bCs/>
                <w:sz w:val="18"/>
                <w:szCs w:val="18"/>
              </w:rPr>
            </w:pPr>
            <w:r w:rsidRPr="001803B8">
              <w:rPr>
                <w:rFonts w:ascii="Arial" w:hAnsi="Arial" w:cs="Arial"/>
                <w:color w:val="000000"/>
                <w:sz w:val="18"/>
                <w:szCs w:val="18"/>
              </w:rPr>
              <w:t>cheese factory</w:t>
            </w:r>
          </w:p>
        </w:tc>
        <w:tc>
          <w:tcPr>
            <w:tcW w:w="2880" w:type="dxa"/>
            <w:tcBorders>
              <w:top w:val="single" w:sz="4" w:space="0" w:color="auto"/>
              <w:left w:val="single" w:sz="4" w:space="0" w:color="auto"/>
              <w:bottom w:val="single" w:sz="4" w:space="0" w:color="auto"/>
              <w:right w:val="single" w:sz="4" w:space="0" w:color="auto"/>
            </w:tcBorders>
            <w:vAlign w:val="center"/>
          </w:tcPr>
          <w:p w14:paraId="18E8BAEA" w14:textId="4E6A3C1F" w:rsidR="00810B37" w:rsidRPr="001803B8" w:rsidRDefault="00810B37" w:rsidP="001803B8">
            <w:pPr>
              <w:spacing w:before="0"/>
              <w:jc w:val="center"/>
              <w:rPr>
                <w:rFonts w:ascii="Arial" w:hAnsi="Arial" w:cs="Arial"/>
                <w:b/>
                <w:bCs/>
                <w:sz w:val="18"/>
                <w:szCs w:val="18"/>
              </w:rPr>
            </w:pPr>
            <w:r w:rsidRPr="001803B8">
              <w:rPr>
                <w:rFonts w:ascii="Arial" w:hAnsi="Arial" w:cs="Arial"/>
                <w:sz w:val="18"/>
                <w:szCs w:val="18"/>
                <w:lang w:eastAsia="ja-JP"/>
              </w:rPr>
              <w:t>Gabled Ell</w:t>
            </w:r>
          </w:p>
        </w:tc>
        <w:tc>
          <w:tcPr>
            <w:tcW w:w="1800" w:type="dxa"/>
            <w:tcBorders>
              <w:top w:val="single" w:sz="4" w:space="0" w:color="auto"/>
              <w:left w:val="single" w:sz="4" w:space="0" w:color="auto"/>
              <w:bottom w:val="single" w:sz="4" w:space="0" w:color="auto"/>
              <w:right w:val="single" w:sz="4" w:space="0" w:color="auto"/>
            </w:tcBorders>
            <w:vAlign w:val="center"/>
          </w:tcPr>
          <w:p w14:paraId="33577342" w14:textId="4DF22AFF" w:rsidR="00810B37" w:rsidRPr="001803B8" w:rsidRDefault="00810B37" w:rsidP="001803B8">
            <w:pPr>
              <w:spacing w:before="0"/>
              <w:jc w:val="center"/>
              <w:rPr>
                <w:rFonts w:ascii="Arial" w:hAnsi="Arial" w:cs="Arial"/>
                <w:b/>
                <w:bCs/>
                <w:sz w:val="18"/>
                <w:szCs w:val="18"/>
              </w:rPr>
            </w:pPr>
            <w:r w:rsidRPr="001803B8">
              <w:rPr>
                <w:rFonts w:ascii="Arial" w:hAnsi="Arial" w:cs="Arial"/>
                <w:sz w:val="18"/>
                <w:szCs w:val="18"/>
                <w:lang w:eastAsia="ja-JP"/>
              </w:rPr>
              <w:t>1934</w:t>
            </w:r>
          </w:p>
        </w:tc>
      </w:tr>
      <w:tr w:rsidR="00810B37" w:rsidRPr="001C5618" w14:paraId="081A3FE1" w14:textId="77777777" w:rsidTr="001803B8">
        <w:trPr>
          <w:trHeight w:val="288"/>
        </w:trPr>
        <w:tc>
          <w:tcPr>
            <w:tcW w:w="925" w:type="dxa"/>
            <w:tcBorders>
              <w:top w:val="single" w:sz="4" w:space="0" w:color="auto"/>
              <w:left w:val="single" w:sz="4" w:space="0" w:color="auto"/>
              <w:bottom w:val="single" w:sz="4" w:space="0" w:color="auto"/>
              <w:right w:val="single" w:sz="4" w:space="0" w:color="auto"/>
            </w:tcBorders>
            <w:vAlign w:val="center"/>
          </w:tcPr>
          <w:p w14:paraId="0DAA8DB8" w14:textId="4298047D" w:rsidR="00810B37" w:rsidRPr="001803B8" w:rsidRDefault="00810B37" w:rsidP="001803B8">
            <w:pPr>
              <w:spacing w:before="0"/>
              <w:jc w:val="center"/>
              <w:rPr>
                <w:rFonts w:ascii="Arial" w:hAnsi="Arial" w:cs="Arial"/>
                <w:color w:val="000000"/>
                <w:sz w:val="18"/>
                <w:szCs w:val="18"/>
              </w:rPr>
            </w:pPr>
            <w:r w:rsidRPr="001803B8">
              <w:rPr>
                <w:rFonts w:ascii="Arial" w:hAnsi="Arial" w:cs="Arial"/>
                <w:color w:val="000000"/>
                <w:sz w:val="18"/>
                <w:szCs w:val="18"/>
              </w:rPr>
              <w:t>4799</w:t>
            </w:r>
          </w:p>
        </w:tc>
        <w:tc>
          <w:tcPr>
            <w:tcW w:w="3575" w:type="dxa"/>
            <w:tcBorders>
              <w:top w:val="single" w:sz="4" w:space="0" w:color="auto"/>
              <w:left w:val="single" w:sz="4" w:space="0" w:color="auto"/>
              <w:bottom w:val="single" w:sz="4" w:space="0" w:color="auto"/>
              <w:right w:val="single" w:sz="4" w:space="0" w:color="auto"/>
            </w:tcBorders>
            <w:vAlign w:val="center"/>
          </w:tcPr>
          <w:p w14:paraId="630B96EC" w14:textId="02B9382D" w:rsidR="00810B37" w:rsidRPr="001803B8" w:rsidRDefault="00810B37" w:rsidP="001803B8">
            <w:pPr>
              <w:spacing w:before="0"/>
              <w:jc w:val="left"/>
              <w:rPr>
                <w:rFonts w:ascii="Arial" w:hAnsi="Arial" w:cs="Arial"/>
                <w:sz w:val="18"/>
                <w:szCs w:val="18"/>
                <w:lang w:eastAsia="ja-JP"/>
              </w:rPr>
            </w:pPr>
            <w:r w:rsidRPr="001803B8">
              <w:rPr>
                <w:rFonts w:ascii="Arial" w:hAnsi="Arial" w:cs="Arial"/>
                <w:color w:val="000000"/>
                <w:sz w:val="18"/>
                <w:szCs w:val="18"/>
              </w:rPr>
              <w:t>Shady Bend Cheese Factory</w:t>
            </w:r>
          </w:p>
        </w:tc>
        <w:tc>
          <w:tcPr>
            <w:tcW w:w="1620" w:type="dxa"/>
            <w:tcBorders>
              <w:top w:val="single" w:sz="4" w:space="0" w:color="auto"/>
              <w:left w:val="single" w:sz="4" w:space="0" w:color="auto"/>
              <w:bottom w:val="single" w:sz="4" w:space="0" w:color="auto"/>
              <w:right w:val="single" w:sz="4" w:space="0" w:color="auto"/>
            </w:tcBorders>
            <w:vAlign w:val="center"/>
          </w:tcPr>
          <w:p w14:paraId="4EA9B5B9" w14:textId="00547864" w:rsidR="00810B37" w:rsidRPr="001803B8" w:rsidRDefault="00810B37" w:rsidP="001803B8">
            <w:pPr>
              <w:spacing w:before="0"/>
              <w:jc w:val="center"/>
              <w:rPr>
                <w:rFonts w:ascii="Arial" w:hAnsi="Arial" w:cs="Arial"/>
                <w:sz w:val="18"/>
                <w:szCs w:val="18"/>
                <w:lang w:eastAsia="ja-JP"/>
              </w:rPr>
            </w:pPr>
            <w:r w:rsidRPr="001803B8">
              <w:rPr>
                <w:rFonts w:ascii="Arial" w:hAnsi="Arial" w:cs="Arial"/>
                <w:color w:val="000000"/>
                <w:sz w:val="18"/>
                <w:szCs w:val="18"/>
              </w:rPr>
              <w:t>cheese factory</w:t>
            </w:r>
          </w:p>
        </w:tc>
        <w:tc>
          <w:tcPr>
            <w:tcW w:w="2880" w:type="dxa"/>
            <w:tcBorders>
              <w:top w:val="single" w:sz="4" w:space="0" w:color="auto"/>
              <w:left w:val="single" w:sz="4" w:space="0" w:color="auto"/>
              <w:bottom w:val="single" w:sz="4" w:space="0" w:color="auto"/>
              <w:right w:val="single" w:sz="4" w:space="0" w:color="auto"/>
            </w:tcBorders>
            <w:vAlign w:val="center"/>
          </w:tcPr>
          <w:p w14:paraId="5FAD59D0" w14:textId="77777777" w:rsidR="00810B37" w:rsidRPr="001803B8" w:rsidRDefault="00810B37" w:rsidP="001803B8">
            <w:pPr>
              <w:spacing w:before="0"/>
              <w:jc w:val="center"/>
              <w:rPr>
                <w:rFonts w:ascii="Arial" w:hAnsi="Arial" w:cs="Arial"/>
                <w:sz w:val="18"/>
                <w:szCs w:val="18"/>
                <w:lang w:eastAsia="ja-JP"/>
              </w:rPr>
            </w:pPr>
          </w:p>
        </w:tc>
        <w:tc>
          <w:tcPr>
            <w:tcW w:w="1800" w:type="dxa"/>
            <w:tcBorders>
              <w:top w:val="single" w:sz="4" w:space="0" w:color="auto"/>
              <w:left w:val="single" w:sz="4" w:space="0" w:color="auto"/>
              <w:bottom w:val="single" w:sz="4" w:space="0" w:color="auto"/>
              <w:right w:val="single" w:sz="4" w:space="0" w:color="auto"/>
            </w:tcBorders>
            <w:vAlign w:val="center"/>
          </w:tcPr>
          <w:p w14:paraId="185B7813" w14:textId="77777777" w:rsidR="00810B37" w:rsidRPr="001803B8" w:rsidRDefault="00810B37" w:rsidP="001803B8">
            <w:pPr>
              <w:spacing w:before="0"/>
              <w:jc w:val="center"/>
              <w:rPr>
                <w:rFonts w:ascii="Arial" w:hAnsi="Arial" w:cs="Arial"/>
                <w:sz w:val="18"/>
                <w:szCs w:val="18"/>
                <w:lang w:eastAsia="ja-JP"/>
              </w:rPr>
            </w:pPr>
          </w:p>
        </w:tc>
      </w:tr>
      <w:tr w:rsidR="00810B37" w:rsidRPr="001C5618" w14:paraId="5913DE67" w14:textId="77777777" w:rsidTr="001803B8">
        <w:trPr>
          <w:trHeight w:val="288"/>
        </w:trPr>
        <w:tc>
          <w:tcPr>
            <w:tcW w:w="925" w:type="dxa"/>
            <w:tcBorders>
              <w:top w:val="single" w:sz="4" w:space="0" w:color="auto"/>
              <w:left w:val="single" w:sz="4" w:space="0" w:color="auto"/>
              <w:bottom w:val="single" w:sz="4" w:space="0" w:color="auto"/>
              <w:right w:val="single" w:sz="4" w:space="0" w:color="auto"/>
            </w:tcBorders>
            <w:vAlign w:val="center"/>
          </w:tcPr>
          <w:p w14:paraId="72115F72" w14:textId="5CF0F491" w:rsidR="00810B37" w:rsidRPr="001803B8" w:rsidRDefault="00810B37" w:rsidP="001803B8">
            <w:pPr>
              <w:spacing w:before="0"/>
              <w:jc w:val="center"/>
              <w:rPr>
                <w:rFonts w:ascii="Arial" w:hAnsi="Arial" w:cs="Arial"/>
                <w:color w:val="000000"/>
                <w:sz w:val="18"/>
                <w:szCs w:val="18"/>
              </w:rPr>
            </w:pPr>
            <w:r w:rsidRPr="001803B8">
              <w:rPr>
                <w:rFonts w:ascii="Arial" w:hAnsi="Arial" w:cs="Arial"/>
                <w:color w:val="000000"/>
                <w:sz w:val="18"/>
                <w:szCs w:val="18"/>
              </w:rPr>
              <w:t>4800</w:t>
            </w:r>
          </w:p>
        </w:tc>
        <w:tc>
          <w:tcPr>
            <w:tcW w:w="3575" w:type="dxa"/>
            <w:tcBorders>
              <w:top w:val="single" w:sz="4" w:space="0" w:color="auto"/>
              <w:left w:val="single" w:sz="4" w:space="0" w:color="auto"/>
              <w:bottom w:val="single" w:sz="4" w:space="0" w:color="auto"/>
              <w:right w:val="single" w:sz="4" w:space="0" w:color="auto"/>
            </w:tcBorders>
            <w:vAlign w:val="center"/>
          </w:tcPr>
          <w:p w14:paraId="1F8787E9" w14:textId="16ACCC99" w:rsidR="00810B37" w:rsidRPr="001803B8" w:rsidRDefault="00810B37" w:rsidP="001803B8">
            <w:pPr>
              <w:spacing w:before="0"/>
              <w:jc w:val="left"/>
              <w:rPr>
                <w:rFonts w:ascii="Arial" w:hAnsi="Arial" w:cs="Arial"/>
                <w:sz w:val="18"/>
                <w:szCs w:val="18"/>
                <w:lang w:eastAsia="ja-JP"/>
              </w:rPr>
            </w:pPr>
            <w:r w:rsidRPr="001803B8">
              <w:rPr>
                <w:rFonts w:ascii="Arial" w:hAnsi="Arial" w:cs="Arial"/>
                <w:color w:val="000000"/>
                <w:sz w:val="18"/>
                <w:szCs w:val="18"/>
              </w:rPr>
              <w:t>Ray and Jean Thurow House</w:t>
            </w:r>
          </w:p>
        </w:tc>
        <w:tc>
          <w:tcPr>
            <w:tcW w:w="1620" w:type="dxa"/>
            <w:tcBorders>
              <w:top w:val="single" w:sz="4" w:space="0" w:color="auto"/>
              <w:left w:val="single" w:sz="4" w:space="0" w:color="auto"/>
              <w:bottom w:val="single" w:sz="4" w:space="0" w:color="auto"/>
              <w:right w:val="single" w:sz="4" w:space="0" w:color="auto"/>
            </w:tcBorders>
            <w:vAlign w:val="center"/>
          </w:tcPr>
          <w:p w14:paraId="2D75B3E9" w14:textId="439B3299" w:rsidR="00810B37" w:rsidRPr="001803B8" w:rsidRDefault="00810B37" w:rsidP="001803B8">
            <w:pPr>
              <w:spacing w:before="0"/>
              <w:jc w:val="center"/>
              <w:rPr>
                <w:rFonts w:ascii="Arial" w:hAnsi="Arial" w:cs="Arial"/>
                <w:sz w:val="18"/>
                <w:szCs w:val="18"/>
                <w:lang w:eastAsia="ja-JP"/>
              </w:rPr>
            </w:pPr>
            <w:r w:rsidRPr="001803B8">
              <w:rPr>
                <w:rFonts w:ascii="Arial" w:hAnsi="Arial" w:cs="Arial"/>
                <w:color w:val="000000"/>
                <w:sz w:val="18"/>
                <w:szCs w:val="18"/>
              </w:rPr>
              <w:t>house</w:t>
            </w:r>
          </w:p>
        </w:tc>
        <w:tc>
          <w:tcPr>
            <w:tcW w:w="2880" w:type="dxa"/>
            <w:tcBorders>
              <w:top w:val="single" w:sz="4" w:space="0" w:color="auto"/>
              <w:left w:val="single" w:sz="4" w:space="0" w:color="auto"/>
              <w:bottom w:val="single" w:sz="4" w:space="0" w:color="auto"/>
              <w:right w:val="single" w:sz="4" w:space="0" w:color="auto"/>
            </w:tcBorders>
            <w:vAlign w:val="center"/>
          </w:tcPr>
          <w:p w14:paraId="1783C950" w14:textId="77777777" w:rsidR="00810B37" w:rsidRPr="001803B8" w:rsidRDefault="00810B37" w:rsidP="001803B8">
            <w:pPr>
              <w:spacing w:before="0"/>
              <w:jc w:val="center"/>
              <w:rPr>
                <w:rFonts w:ascii="Arial" w:hAnsi="Arial" w:cs="Arial"/>
                <w:sz w:val="18"/>
                <w:szCs w:val="18"/>
                <w:lang w:eastAsia="ja-JP"/>
              </w:rPr>
            </w:pPr>
          </w:p>
        </w:tc>
        <w:tc>
          <w:tcPr>
            <w:tcW w:w="1800" w:type="dxa"/>
            <w:tcBorders>
              <w:top w:val="single" w:sz="4" w:space="0" w:color="auto"/>
              <w:left w:val="single" w:sz="4" w:space="0" w:color="auto"/>
              <w:bottom w:val="single" w:sz="4" w:space="0" w:color="auto"/>
              <w:right w:val="single" w:sz="4" w:space="0" w:color="auto"/>
            </w:tcBorders>
            <w:vAlign w:val="center"/>
          </w:tcPr>
          <w:p w14:paraId="35CEC978" w14:textId="77777777" w:rsidR="00810B37" w:rsidRPr="001803B8" w:rsidRDefault="00810B37" w:rsidP="001803B8">
            <w:pPr>
              <w:spacing w:before="0"/>
              <w:jc w:val="center"/>
              <w:rPr>
                <w:rFonts w:ascii="Arial" w:hAnsi="Arial" w:cs="Arial"/>
                <w:sz w:val="18"/>
                <w:szCs w:val="18"/>
                <w:lang w:eastAsia="ja-JP"/>
              </w:rPr>
            </w:pPr>
          </w:p>
        </w:tc>
      </w:tr>
    </w:tbl>
    <w:p w14:paraId="25F03D9E" w14:textId="77777777" w:rsidR="001C5618" w:rsidRDefault="001C5618" w:rsidP="001C5618">
      <w:pPr>
        <w:pStyle w:val="Subtitle"/>
      </w:pPr>
      <w:r>
        <w:t>Source: Wisconsin Historical Society</w:t>
      </w:r>
    </w:p>
    <w:p w14:paraId="63205544" w14:textId="324A7EA4" w:rsidR="00BD2585" w:rsidRDefault="00067196" w:rsidP="000F0346">
      <w:pPr>
        <w:pStyle w:val="Heading2"/>
      </w:pPr>
      <w:r>
        <w:t xml:space="preserve"> </w:t>
      </w:r>
      <w:bookmarkStart w:id="124" w:name="_Toc229561459"/>
      <w:r w:rsidR="00BD2585">
        <w:t>Archaeological and Burial Sites</w:t>
      </w:r>
      <w:bookmarkEnd w:id="124"/>
    </w:p>
    <w:p w14:paraId="799F4536" w14:textId="1CA8AD5A" w:rsidR="000A3FEC" w:rsidRPr="00EA0955" w:rsidRDefault="000A3FEC" w:rsidP="000A3FEC">
      <w:pPr>
        <w:rPr>
          <w:rFonts w:ascii="Constantia" w:hAnsi="Constantia"/>
        </w:rPr>
      </w:pPr>
      <w:r>
        <w:t>Under Wisconsin law, Native American burial mounds, unmarked burials, and all marked and unmarked cemeteries are protected from intentional disturbance. The Wisconsin Historical Society maintains a list of archaeological sites and cemeteries referred to as the Archaeological Site Inventory (ASI). The Archaeological Site Inventory (ASI) is the most comprehensive list of archaeological sites, mounds, unmarked cemeteries, marked cemeteries, and cultural sites available. The ASI does not include all the sites and cemeteries in the state</w:t>
      </w:r>
      <w:r w:rsidR="00442524">
        <w:t>; i</w:t>
      </w:r>
      <w:r>
        <w:t xml:space="preserve">t </w:t>
      </w:r>
      <w:r w:rsidR="00442524">
        <w:t xml:space="preserve">only </w:t>
      </w:r>
      <w:r>
        <w:t xml:space="preserve">includes sites reported to the </w:t>
      </w:r>
      <w:r w:rsidR="00523E9D">
        <w:t>WI</w:t>
      </w:r>
      <w:r>
        <w:t xml:space="preserve"> Historical Society. Detailed ASI information is confidential and is not subject to Wisconsin’s Open Records Law (Wis. Stats. §§ 44.48 and 157.70)</w:t>
      </w:r>
      <w:r w:rsidR="00EA0955">
        <w:t xml:space="preserve"> and is </w:t>
      </w:r>
      <w:r>
        <w:t xml:space="preserve">protected by Federal law (Section 304 of the National Historic Preservation Act, Section 9(a) of the Archaeological Resources Protection Act of 1979). </w:t>
      </w:r>
    </w:p>
    <w:p w14:paraId="642D1B8C" w14:textId="389CABC9" w:rsidR="000A3FEC" w:rsidRDefault="000A3FEC" w:rsidP="000A3FEC">
      <w:r>
        <w:t xml:space="preserve">Since only a small portion of the Town has been surveyed, the sites listed in the inventory represent only a fraction of the sites that may be present. Residents and American Indian communities who live and work in the area may possess information on other archaeological sites and cemeteries. Steps should be taken to have this information incorporated into future updates of the </w:t>
      </w:r>
      <w:r>
        <w:rPr>
          <w:i/>
          <w:iCs/>
        </w:rPr>
        <w:t>Town of</w:t>
      </w:r>
      <w:r w:rsidR="00B75BE0">
        <w:rPr>
          <w:i/>
          <w:iCs/>
        </w:rPr>
        <w:t xml:space="preserve"> </w:t>
      </w:r>
      <w:r w:rsidR="002D51AA">
        <w:rPr>
          <w:i/>
          <w:iCs/>
        </w:rPr>
        <w:t xml:space="preserve">Cross Plains </w:t>
      </w:r>
      <w:r>
        <w:rPr>
          <w:i/>
          <w:iCs/>
        </w:rPr>
        <w:t>Comprehensive</w:t>
      </w:r>
      <w:r>
        <w:t xml:space="preserve"> </w:t>
      </w:r>
      <w:r>
        <w:rPr>
          <w:i/>
          <w:iCs/>
        </w:rPr>
        <w:t>Plan</w:t>
      </w:r>
    </w:p>
    <w:p w14:paraId="2140802E" w14:textId="4F90360C" w:rsidR="005E205F" w:rsidRDefault="005E205F" w:rsidP="005E205F">
      <w:pPr>
        <w:pStyle w:val="Caption"/>
        <w:keepNext/>
      </w:pPr>
      <w:r>
        <w:lastRenderedPageBreak/>
        <w:t xml:space="preserve">Table </w:t>
      </w:r>
      <w:fldSimple w:instr=" SEQ Table \* ARABIC ">
        <w:r w:rsidR="000D293F">
          <w:rPr>
            <w:noProof/>
          </w:rPr>
          <w:t>6</w:t>
        </w:r>
      </w:fldSimple>
      <w:r>
        <w:t xml:space="preserve">: </w:t>
      </w:r>
      <w:r w:rsidR="00BD2585">
        <w:t>Archeological</w:t>
      </w:r>
      <w:r w:rsidRPr="000C757F">
        <w:t xml:space="preserve"> Resources</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
        <w:gridCol w:w="2490"/>
        <w:gridCol w:w="2610"/>
        <w:gridCol w:w="3780"/>
        <w:gridCol w:w="990"/>
      </w:tblGrid>
      <w:tr w:rsidR="002C05BC" w:rsidRPr="00442524" w14:paraId="1861E1AB" w14:textId="77777777" w:rsidTr="00B3160C">
        <w:trPr>
          <w:trHeight w:val="288"/>
          <w:tblHeader/>
        </w:trPr>
        <w:tc>
          <w:tcPr>
            <w:tcW w:w="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CB61AF" w14:textId="097D5A65" w:rsidR="002C05BC" w:rsidRPr="00B3160C" w:rsidRDefault="002C05BC" w:rsidP="005A6429">
            <w:pPr>
              <w:spacing w:before="0"/>
              <w:jc w:val="center"/>
              <w:rPr>
                <w:rFonts w:ascii="Arial" w:hAnsi="Arial" w:cs="Arial"/>
                <w:b/>
                <w:bCs/>
                <w:color w:val="01A36D"/>
              </w:rPr>
            </w:pPr>
            <w:r w:rsidRPr="00B3160C">
              <w:rPr>
                <w:rFonts w:ascii="Arial" w:hAnsi="Arial" w:cs="Arial"/>
                <w:b/>
                <w:bCs/>
                <w:color w:val="01A36D"/>
              </w:rPr>
              <w:t>Id #</w:t>
            </w:r>
          </w:p>
        </w:tc>
        <w:tc>
          <w:tcPr>
            <w:tcW w:w="2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35A430" w14:textId="719A5131" w:rsidR="002C05BC" w:rsidRPr="00B3160C" w:rsidRDefault="001C5618" w:rsidP="0032049F">
            <w:pPr>
              <w:spacing w:before="0"/>
              <w:rPr>
                <w:rFonts w:ascii="Arial" w:hAnsi="Arial" w:cs="Arial"/>
                <w:b/>
                <w:bCs/>
                <w:color w:val="01A36D"/>
              </w:rPr>
            </w:pPr>
            <w:r w:rsidRPr="00B3160C">
              <w:rPr>
                <w:rFonts w:ascii="Arial" w:hAnsi="Arial" w:cs="Arial"/>
                <w:b/>
                <w:bCs/>
                <w:color w:val="01A36D"/>
              </w:rPr>
              <w:t>Name</w:t>
            </w:r>
          </w:p>
        </w:tc>
        <w:tc>
          <w:tcPr>
            <w:tcW w:w="26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E866DC" w14:textId="273A00B8" w:rsidR="002C05BC" w:rsidRPr="00B3160C" w:rsidRDefault="00EA0955" w:rsidP="0032049F">
            <w:pPr>
              <w:spacing w:before="0"/>
              <w:rPr>
                <w:rFonts w:ascii="Arial" w:hAnsi="Arial" w:cs="Arial"/>
                <w:b/>
                <w:bCs/>
                <w:color w:val="01A36D"/>
              </w:rPr>
            </w:pPr>
            <w:r w:rsidRPr="00B3160C">
              <w:rPr>
                <w:rFonts w:ascii="Arial" w:hAnsi="Arial" w:cs="Arial"/>
                <w:b/>
                <w:bCs/>
                <w:color w:val="01A36D"/>
              </w:rPr>
              <w:t>Site Type</w:t>
            </w:r>
          </w:p>
        </w:tc>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1B334D" w14:textId="277095E6" w:rsidR="002C05BC" w:rsidRPr="00B3160C" w:rsidRDefault="00EA0955" w:rsidP="0032049F">
            <w:pPr>
              <w:spacing w:before="0"/>
              <w:jc w:val="left"/>
              <w:rPr>
                <w:rFonts w:ascii="Arial" w:hAnsi="Arial" w:cs="Arial"/>
                <w:b/>
                <w:bCs/>
                <w:color w:val="01A36D"/>
              </w:rPr>
            </w:pPr>
            <w:r w:rsidRPr="00B3160C">
              <w:rPr>
                <w:rFonts w:ascii="Arial" w:hAnsi="Arial" w:cs="Arial"/>
                <w:b/>
                <w:bCs/>
                <w:color w:val="01A36D"/>
              </w:rPr>
              <w:t>Culture Name</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BEB9D9" w14:textId="6852D4C0" w:rsidR="002C05BC" w:rsidRPr="00B3160C" w:rsidRDefault="000A3FEC" w:rsidP="00442524">
            <w:pPr>
              <w:spacing w:before="0"/>
              <w:jc w:val="center"/>
              <w:rPr>
                <w:rFonts w:ascii="Arial" w:hAnsi="Arial" w:cs="Arial"/>
                <w:b/>
                <w:bCs/>
                <w:color w:val="01A36D"/>
              </w:rPr>
            </w:pPr>
            <w:r w:rsidRPr="00B3160C">
              <w:rPr>
                <w:rFonts w:ascii="Arial" w:hAnsi="Arial" w:cs="Arial"/>
                <w:b/>
                <w:bCs/>
                <w:color w:val="01A36D"/>
              </w:rPr>
              <w:t>Section</w:t>
            </w:r>
          </w:p>
        </w:tc>
      </w:tr>
      <w:tr w:rsidR="00EA0955" w:rsidRPr="00442524" w14:paraId="6EE2C91C" w14:textId="77777777" w:rsidTr="00B3160C">
        <w:trPr>
          <w:trHeight w:val="288"/>
        </w:trPr>
        <w:tc>
          <w:tcPr>
            <w:tcW w:w="925" w:type="dxa"/>
            <w:tcBorders>
              <w:top w:val="single" w:sz="4" w:space="0" w:color="auto"/>
              <w:left w:val="single" w:sz="4" w:space="0" w:color="auto"/>
              <w:bottom w:val="single" w:sz="4" w:space="0" w:color="auto"/>
              <w:right w:val="single" w:sz="4" w:space="0" w:color="auto"/>
            </w:tcBorders>
            <w:hideMark/>
          </w:tcPr>
          <w:p w14:paraId="7E1B10D1" w14:textId="25A18D89"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67784</w:t>
            </w:r>
          </w:p>
        </w:tc>
        <w:tc>
          <w:tcPr>
            <w:tcW w:w="2490" w:type="dxa"/>
            <w:tcBorders>
              <w:top w:val="single" w:sz="4" w:space="0" w:color="auto"/>
              <w:left w:val="single" w:sz="4" w:space="0" w:color="auto"/>
              <w:bottom w:val="single" w:sz="4" w:space="0" w:color="auto"/>
              <w:right w:val="single" w:sz="4" w:space="0" w:color="auto"/>
            </w:tcBorders>
            <w:hideMark/>
          </w:tcPr>
          <w:p w14:paraId="6F612EDD" w14:textId="6D1CD58B"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Lamboley Site</w:t>
            </w:r>
          </w:p>
        </w:tc>
        <w:tc>
          <w:tcPr>
            <w:tcW w:w="2610" w:type="dxa"/>
            <w:tcBorders>
              <w:top w:val="single" w:sz="4" w:space="0" w:color="auto"/>
              <w:left w:val="single" w:sz="4" w:space="0" w:color="auto"/>
              <w:bottom w:val="single" w:sz="4" w:space="0" w:color="auto"/>
              <w:right w:val="single" w:sz="4" w:space="0" w:color="auto"/>
            </w:tcBorders>
            <w:hideMark/>
          </w:tcPr>
          <w:p w14:paraId="7E4FC7BF" w14:textId="57A375AE"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Campsite/village</w:t>
            </w:r>
          </w:p>
        </w:tc>
        <w:tc>
          <w:tcPr>
            <w:tcW w:w="3780" w:type="dxa"/>
            <w:tcBorders>
              <w:top w:val="single" w:sz="4" w:space="0" w:color="auto"/>
              <w:left w:val="single" w:sz="4" w:space="0" w:color="auto"/>
              <w:bottom w:val="single" w:sz="4" w:space="0" w:color="auto"/>
              <w:right w:val="single" w:sz="4" w:space="0" w:color="auto"/>
            </w:tcBorders>
          </w:tcPr>
          <w:p w14:paraId="414E419E" w14:textId="062FE4E0"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Early Woodland;Middle Woodland;Early Archaic;Middle Archaic;Late Archaic;Paleo-Indian;Late Paleo-Indian</w:t>
            </w:r>
          </w:p>
        </w:tc>
        <w:tc>
          <w:tcPr>
            <w:tcW w:w="990" w:type="dxa"/>
            <w:tcBorders>
              <w:top w:val="single" w:sz="4" w:space="0" w:color="auto"/>
              <w:left w:val="single" w:sz="4" w:space="0" w:color="auto"/>
              <w:bottom w:val="single" w:sz="4" w:space="0" w:color="auto"/>
              <w:right w:val="single" w:sz="4" w:space="0" w:color="auto"/>
            </w:tcBorders>
            <w:hideMark/>
          </w:tcPr>
          <w:p w14:paraId="55AEE724" w14:textId="2A39296E" w:rsidR="00EA0955" w:rsidRPr="00EA0955" w:rsidRDefault="00EA0955" w:rsidP="00EA0955">
            <w:pPr>
              <w:spacing w:before="0"/>
              <w:jc w:val="center"/>
              <w:rPr>
                <w:rFonts w:ascii="Arial" w:hAnsi="Arial" w:cs="Arial"/>
                <w:sz w:val="18"/>
                <w:szCs w:val="18"/>
              </w:rPr>
            </w:pPr>
            <w:r w:rsidRPr="00EA0955">
              <w:rPr>
                <w:rFonts w:ascii="Arial" w:hAnsi="Arial" w:cs="Arial"/>
                <w:color w:val="000000"/>
                <w:sz w:val="18"/>
                <w:szCs w:val="18"/>
              </w:rPr>
              <w:t>19</w:t>
            </w:r>
          </w:p>
        </w:tc>
      </w:tr>
      <w:tr w:rsidR="00EA0955" w:rsidRPr="00442524" w14:paraId="74BDCC2E" w14:textId="77777777" w:rsidTr="00B3160C">
        <w:trPr>
          <w:trHeight w:val="288"/>
        </w:trPr>
        <w:tc>
          <w:tcPr>
            <w:tcW w:w="925" w:type="dxa"/>
            <w:tcBorders>
              <w:top w:val="single" w:sz="4" w:space="0" w:color="auto"/>
              <w:left w:val="single" w:sz="4" w:space="0" w:color="auto"/>
              <w:bottom w:val="single" w:sz="4" w:space="0" w:color="auto"/>
              <w:right w:val="single" w:sz="4" w:space="0" w:color="auto"/>
            </w:tcBorders>
            <w:hideMark/>
          </w:tcPr>
          <w:p w14:paraId="0D4A3235" w14:textId="40FF177D"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67784</w:t>
            </w:r>
          </w:p>
        </w:tc>
        <w:tc>
          <w:tcPr>
            <w:tcW w:w="2490" w:type="dxa"/>
            <w:tcBorders>
              <w:top w:val="single" w:sz="4" w:space="0" w:color="auto"/>
              <w:left w:val="single" w:sz="4" w:space="0" w:color="auto"/>
              <w:bottom w:val="single" w:sz="4" w:space="0" w:color="auto"/>
              <w:right w:val="single" w:sz="4" w:space="0" w:color="auto"/>
            </w:tcBorders>
            <w:hideMark/>
          </w:tcPr>
          <w:p w14:paraId="7274D89E" w14:textId="2BA990A6"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Lamboley Site</w:t>
            </w:r>
          </w:p>
        </w:tc>
        <w:tc>
          <w:tcPr>
            <w:tcW w:w="2610" w:type="dxa"/>
            <w:tcBorders>
              <w:top w:val="single" w:sz="4" w:space="0" w:color="auto"/>
              <w:left w:val="single" w:sz="4" w:space="0" w:color="auto"/>
              <w:bottom w:val="single" w:sz="4" w:space="0" w:color="auto"/>
              <w:right w:val="single" w:sz="4" w:space="0" w:color="auto"/>
            </w:tcBorders>
            <w:hideMark/>
          </w:tcPr>
          <w:p w14:paraId="07A71C8A" w14:textId="73BBF9D3"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Campsite/village</w:t>
            </w:r>
          </w:p>
        </w:tc>
        <w:tc>
          <w:tcPr>
            <w:tcW w:w="3780" w:type="dxa"/>
            <w:tcBorders>
              <w:top w:val="single" w:sz="4" w:space="0" w:color="auto"/>
              <w:left w:val="single" w:sz="4" w:space="0" w:color="auto"/>
              <w:bottom w:val="single" w:sz="4" w:space="0" w:color="auto"/>
              <w:right w:val="single" w:sz="4" w:space="0" w:color="auto"/>
            </w:tcBorders>
          </w:tcPr>
          <w:p w14:paraId="710F1018" w14:textId="04DE1A59"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Early Woodland;Middle Woodland;Early Archaic;Middle Archaic;Late Archaic;Paleo-Indian;Late Paleo-Indian</w:t>
            </w:r>
          </w:p>
        </w:tc>
        <w:tc>
          <w:tcPr>
            <w:tcW w:w="990" w:type="dxa"/>
            <w:tcBorders>
              <w:top w:val="single" w:sz="4" w:space="0" w:color="auto"/>
              <w:left w:val="single" w:sz="4" w:space="0" w:color="auto"/>
              <w:bottom w:val="single" w:sz="4" w:space="0" w:color="auto"/>
              <w:right w:val="single" w:sz="4" w:space="0" w:color="auto"/>
            </w:tcBorders>
            <w:hideMark/>
          </w:tcPr>
          <w:p w14:paraId="30FE866B" w14:textId="7F9D479F" w:rsidR="00EA0955" w:rsidRPr="00EA0955" w:rsidRDefault="00EA0955" w:rsidP="00EA0955">
            <w:pPr>
              <w:spacing w:before="0"/>
              <w:jc w:val="center"/>
              <w:rPr>
                <w:rFonts w:ascii="Arial" w:hAnsi="Arial" w:cs="Arial"/>
                <w:sz w:val="18"/>
                <w:szCs w:val="18"/>
              </w:rPr>
            </w:pPr>
            <w:r w:rsidRPr="00EA0955">
              <w:rPr>
                <w:rFonts w:ascii="Arial" w:hAnsi="Arial" w:cs="Arial"/>
                <w:color w:val="000000"/>
                <w:sz w:val="18"/>
                <w:szCs w:val="18"/>
              </w:rPr>
              <w:t>24</w:t>
            </w:r>
          </w:p>
        </w:tc>
      </w:tr>
      <w:tr w:rsidR="00EA0955" w:rsidRPr="00442524" w14:paraId="46B0AE4E" w14:textId="77777777" w:rsidTr="00B3160C">
        <w:trPr>
          <w:trHeight w:val="288"/>
        </w:trPr>
        <w:tc>
          <w:tcPr>
            <w:tcW w:w="925" w:type="dxa"/>
            <w:tcBorders>
              <w:top w:val="single" w:sz="4" w:space="0" w:color="auto"/>
              <w:left w:val="single" w:sz="4" w:space="0" w:color="auto"/>
              <w:bottom w:val="single" w:sz="4" w:space="0" w:color="auto"/>
              <w:right w:val="single" w:sz="4" w:space="0" w:color="auto"/>
            </w:tcBorders>
            <w:hideMark/>
          </w:tcPr>
          <w:p w14:paraId="304EEBA3" w14:textId="37F199B9"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12647</w:t>
            </w:r>
          </w:p>
        </w:tc>
        <w:tc>
          <w:tcPr>
            <w:tcW w:w="2490" w:type="dxa"/>
            <w:tcBorders>
              <w:top w:val="single" w:sz="4" w:space="0" w:color="auto"/>
              <w:left w:val="single" w:sz="4" w:space="0" w:color="auto"/>
              <w:bottom w:val="single" w:sz="4" w:space="0" w:color="auto"/>
              <w:right w:val="single" w:sz="4" w:space="0" w:color="auto"/>
            </w:tcBorders>
          </w:tcPr>
          <w:p w14:paraId="5EB2877B" w14:textId="6DEB610F"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Site A</w:t>
            </w:r>
          </w:p>
        </w:tc>
        <w:tc>
          <w:tcPr>
            <w:tcW w:w="2610" w:type="dxa"/>
            <w:tcBorders>
              <w:top w:val="single" w:sz="4" w:space="0" w:color="auto"/>
              <w:left w:val="single" w:sz="4" w:space="0" w:color="auto"/>
              <w:bottom w:val="single" w:sz="4" w:space="0" w:color="auto"/>
              <w:right w:val="single" w:sz="4" w:space="0" w:color="auto"/>
            </w:tcBorders>
            <w:hideMark/>
          </w:tcPr>
          <w:p w14:paraId="02046D87" w14:textId="233CE975"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Campsite/village</w:t>
            </w:r>
          </w:p>
        </w:tc>
        <w:tc>
          <w:tcPr>
            <w:tcW w:w="3780" w:type="dxa"/>
            <w:tcBorders>
              <w:top w:val="single" w:sz="4" w:space="0" w:color="auto"/>
              <w:left w:val="single" w:sz="4" w:space="0" w:color="auto"/>
              <w:bottom w:val="single" w:sz="4" w:space="0" w:color="auto"/>
              <w:right w:val="single" w:sz="4" w:space="0" w:color="auto"/>
            </w:tcBorders>
          </w:tcPr>
          <w:p w14:paraId="3831D117" w14:textId="707F1889"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Historic Indian;Woodland</w:t>
            </w:r>
          </w:p>
        </w:tc>
        <w:tc>
          <w:tcPr>
            <w:tcW w:w="990" w:type="dxa"/>
            <w:tcBorders>
              <w:top w:val="single" w:sz="4" w:space="0" w:color="auto"/>
              <w:left w:val="single" w:sz="4" w:space="0" w:color="auto"/>
              <w:bottom w:val="single" w:sz="4" w:space="0" w:color="auto"/>
              <w:right w:val="single" w:sz="4" w:space="0" w:color="auto"/>
            </w:tcBorders>
            <w:hideMark/>
          </w:tcPr>
          <w:p w14:paraId="7EEA8079" w14:textId="00340D7C" w:rsidR="00EA0955" w:rsidRPr="00EA0955" w:rsidRDefault="00EA0955" w:rsidP="00EA0955">
            <w:pPr>
              <w:spacing w:before="0"/>
              <w:jc w:val="center"/>
              <w:rPr>
                <w:rFonts w:ascii="Arial" w:hAnsi="Arial" w:cs="Arial"/>
                <w:sz w:val="18"/>
                <w:szCs w:val="18"/>
              </w:rPr>
            </w:pPr>
            <w:r w:rsidRPr="00EA0955">
              <w:rPr>
                <w:rFonts w:ascii="Arial" w:hAnsi="Arial" w:cs="Arial"/>
                <w:color w:val="000000"/>
                <w:sz w:val="18"/>
                <w:szCs w:val="18"/>
              </w:rPr>
              <w:t>4</w:t>
            </w:r>
          </w:p>
        </w:tc>
      </w:tr>
      <w:tr w:rsidR="00EA0955" w:rsidRPr="00442524" w14:paraId="76D6F802" w14:textId="77777777" w:rsidTr="00B3160C">
        <w:trPr>
          <w:trHeight w:val="288"/>
        </w:trPr>
        <w:tc>
          <w:tcPr>
            <w:tcW w:w="925" w:type="dxa"/>
            <w:tcBorders>
              <w:top w:val="single" w:sz="4" w:space="0" w:color="auto"/>
              <w:left w:val="single" w:sz="4" w:space="0" w:color="auto"/>
              <w:bottom w:val="single" w:sz="4" w:space="0" w:color="auto"/>
              <w:right w:val="single" w:sz="4" w:space="0" w:color="auto"/>
            </w:tcBorders>
            <w:hideMark/>
          </w:tcPr>
          <w:p w14:paraId="4D69F0EC" w14:textId="63E76060"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12285</w:t>
            </w:r>
          </w:p>
        </w:tc>
        <w:tc>
          <w:tcPr>
            <w:tcW w:w="2490" w:type="dxa"/>
            <w:tcBorders>
              <w:top w:val="single" w:sz="4" w:space="0" w:color="auto"/>
              <w:left w:val="single" w:sz="4" w:space="0" w:color="auto"/>
              <w:bottom w:val="single" w:sz="4" w:space="0" w:color="auto"/>
              <w:right w:val="single" w:sz="4" w:space="0" w:color="auto"/>
            </w:tcBorders>
            <w:hideMark/>
          </w:tcPr>
          <w:p w14:paraId="744C6B2B" w14:textId="66A10F0C"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Burke 1</w:t>
            </w:r>
          </w:p>
        </w:tc>
        <w:tc>
          <w:tcPr>
            <w:tcW w:w="2610" w:type="dxa"/>
            <w:tcBorders>
              <w:top w:val="single" w:sz="4" w:space="0" w:color="auto"/>
              <w:left w:val="single" w:sz="4" w:space="0" w:color="auto"/>
              <w:bottom w:val="single" w:sz="4" w:space="0" w:color="auto"/>
              <w:right w:val="single" w:sz="4" w:space="0" w:color="auto"/>
            </w:tcBorders>
            <w:hideMark/>
          </w:tcPr>
          <w:p w14:paraId="32B83DDE" w14:textId="4EB9EFD7"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Campsite/village</w:t>
            </w:r>
          </w:p>
        </w:tc>
        <w:tc>
          <w:tcPr>
            <w:tcW w:w="3780" w:type="dxa"/>
            <w:tcBorders>
              <w:top w:val="single" w:sz="4" w:space="0" w:color="auto"/>
              <w:left w:val="single" w:sz="4" w:space="0" w:color="auto"/>
              <w:bottom w:val="single" w:sz="4" w:space="0" w:color="auto"/>
              <w:right w:val="single" w:sz="4" w:space="0" w:color="auto"/>
            </w:tcBorders>
          </w:tcPr>
          <w:p w14:paraId="17707F63" w14:textId="0FB15EAB"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Unknown Prehistoric</w:t>
            </w:r>
          </w:p>
        </w:tc>
        <w:tc>
          <w:tcPr>
            <w:tcW w:w="990" w:type="dxa"/>
            <w:tcBorders>
              <w:top w:val="single" w:sz="4" w:space="0" w:color="auto"/>
              <w:left w:val="single" w:sz="4" w:space="0" w:color="auto"/>
              <w:bottom w:val="single" w:sz="4" w:space="0" w:color="auto"/>
              <w:right w:val="single" w:sz="4" w:space="0" w:color="auto"/>
            </w:tcBorders>
            <w:hideMark/>
          </w:tcPr>
          <w:p w14:paraId="612A4131" w14:textId="11E7B347" w:rsidR="00EA0955" w:rsidRPr="00EA0955" w:rsidRDefault="00EA0955" w:rsidP="00EA0955">
            <w:pPr>
              <w:spacing w:before="0"/>
              <w:jc w:val="center"/>
              <w:rPr>
                <w:rFonts w:ascii="Arial" w:hAnsi="Arial" w:cs="Arial"/>
                <w:sz w:val="18"/>
                <w:szCs w:val="18"/>
              </w:rPr>
            </w:pPr>
            <w:r w:rsidRPr="00EA0955">
              <w:rPr>
                <w:rFonts w:ascii="Arial" w:hAnsi="Arial" w:cs="Arial"/>
                <w:color w:val="000000"/>
                <w:sz w:val="18"/>
                <w:szCs w:val="18"/>
              </w:rPr>
              <w:t>8</w:t>
            </w:r>
          </w:p>
        </w:tc>
      </w:tr>
      <w:tr w:rsidR="00EA0955" w:rsidRPr="00442524" w14:paraId="1839B2A5" w14:textId="77777777" w:rsidTr="00B3160C">
        <w:trPr>
          <w:trHeight w:val="288"/>
        </w:trPr>
        <w:tc>
          <w:tcPr>
            <w:tcW w:w="925" w:type="dxa"/>
            <w:tcBorders>
              <w:top w:val="single" w:sz="4" w:space="0" w:color="auto"/>
              <w:left w:val="single" w:sz="4" w:space="0" w:color="auto"/>
              <w:bottom w:val="single" w:sz="4" w:space="0" w:color="auto"/>
              <w:right w:val="single" w:sz="4" w:space="0" w:color="auto"/>
            </w:tcBorders>
            <w:hideMark/>
          </w:tcPr>
          <w:p w14:paraId="2FF54BC1" w14:textId="17FB074C"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12286</w:t>
            </w:r>
          </w:p>
        </w:tc>
        <w:tc>
          <w:tcPr>
            <w:tcW w:w="2490" w:type="dxa"/>
            <w:tcBorders>
              <w:top w:val="single" w:sz="4" w:space="0" w:color="auto"/>
              <w:left w:val="single" w:sz="4" w:space="0" w:color="auto"/>
              <w:bottom w:val="single" w:sz="4" w:space="0" w:color="auto"/>
              <w:right w:val="single" w:sz="4" w:space="0" w:color="auto"/>
            </w:tcBorders>
            <w:hideMark/>
          </w:tcPr>
          <w:p w14:paraId="7067FBA9" w14:textId="68C8944A"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Burke 2</w:t>
            </w:r>
          </w:p>
        </w:tc>
        <w:tc>
          <w:tcPr>
            <w:tcW w:w="2610" w:type="dxa"/>
            <w:tcBorders>
              <w:top w:val="single" w:sz="4" w:space="0" w:color="auto"/>
              <w:left w:val="single" w:sz="4" w:space="0" w:color="auto"/>
              <w:bottom w:val="single" w:sz="4" w:space="0" w:color="auto"/>
              <w:right w:val="single" w:sz="4" w:space="0" w:color="auto"/>
            </w:tcBorders>
            <w:hideMark/>
          </w:tcPr>
          <w:p w14:paraId="602E6659" w14:textId="4D131B87"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Campsite/village</w:t>
            </w:r>
          </w:p>
        </w:tc>
        <w:tc>
          <w:tcPr>
            <w:tcW w:w="3780" w:type="dxa"/>
            <w:tcBorders>
              <w:top w:val="single" w:sz="4" w:space="0" w:color="auto"/>
              <w:left w:val="single" w:sz="4" w:space="0" w:color="auto"/>
              <w:bottom w:val="single" w:sz="4" w:space="0" w:color="auto"/>
              <w:right w:val="single" w:sz="4" w:space="0" w:color="auto"/>
            </w:tcBorders>
          </w:tcPr>
          <w:p w14:paraId="406B9E25" w14:textId="230327CF"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Unknown Prehistoric</w:t>
            </w:r>
          </w:p>
        </w:tc>
        <w:tc>
          <w:tcPr>
            <w:tcW w:w="990" w:type="dxa"/>
            <w:tcBorders>
              <w:top w:val="single" w:sz="4" w:space="0" w:color="auto"/>
              <w:left w:val="single" w:sz="4" w:space="0" w:color="auto"/>
              <w:bottom w:val="single" w:sz="4" w:space="0" w:color="auto"/>
              <w:right w:val="single" w:sz="4" w:space="0" w:color="auto"/>
            </w:tcBorders>
            <w:hideMark/>
          </w:tcPr>
          <w:p w14:paraId="6F194A28" w14:textId="66827D22" w:rsidR="00EA0955" w:rsidRPr="00EA0955" w:rsidRDefault="00EA0955" w:rsidP="00EA0955">
            <w:pPr>
              <w:spacing w:before="0"/>
              <w:jc w:val="center"/>
              <w:rPr>
                <w:rFonts w:ascii="Arial" w:hAnsi="Arial" w:cs="Arial"/>
                <w:sz w:val="18"/>
                <w:szCs w:val="18"/>
              </w:rPr>
            </w:pPr>
            <w:r w:rsidRPr="00EA0955">
              <w:rPr>
                <w:rFonts w:ascii="Arial" w:hAnsi="Arial" w:cs="Arial"/>
                <w:color w:val="000000"/>
                <w:sz w:val="18"/>
                <w:szCs w:val="18"/>
              </w:rPr>
              <w:t>8</w:t>
            </w:r>
          </w:p>
        </w:tc>
      </w:tr>
      <w:tr w:rsidR="00EA0955" w:rsidRPr="00442524" w14:paraId="763F4BA9" w14:textId="77777777" w:rsidTr="00B3160C">
        <w:trPr>
          <w:trHeight w:val="288"/>
        </w:trPr>
        <w:tc>
          <w:tcPr>
            <w:tcW w:w="925" w:type="dxa"/>
            <w:tcBorders>
              <w:top w:val="single" w:sz="4" w:space="0" w:color="auto"/>
              <w:left w:val="single" w:sz="4" w:space="0" w:color="auto"/>
              <w:bottom w:val="single" w:sz="4" w:space="0" w:color="auto"/>
              <w:right w:val="single" w:sz="4" w:space="0" w:color="auto"/>
            </w:tcBorders>
            <w:hideMark/>
          </w:tcPr>
          <w:p w14:paraId="78873370" w14:textId="31226E63"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12287</w:t>
            </w:r>
          </w:p>
        </w:tc>
        <w:tc>
          <w:tcPr>
            <w:tcW w:w="2490" w:type="dxa"/>
            <w:tcBorders>
              <w:top w:val="single" w:sz="4" w:space="0" w:color="auto"/>
              <w:left w:val="single" w:sz="4" w:space="0" w:color="auto"/>
              <w:bottom w:val="single" w:sz="4" w:space="0" w:color="auto"/>
              <w:right w:val="single" w:sz="4" w:space="0" w:color="auto"/>
            </w:tcBorders>
          </w:tcPr>
          <w:p w14:paraId="75CD452C" w14:textId="1F33BB60"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Burke 3</w:t>
            </w:r>
          </w:p>
        </w:tc>
        <w:tc>
          <w:tcPr>
            <w:tcW w:w="2610" w:type="dxa"/>
            <w:tcBorders>
              <w:top w:val="single" w:sz="4" w:space="0" w:color="auto"/>
              <w:left w:val="single" w:sz="4" w:space="0" w:color="auto"/>
              <w:bottom w:val="single" w:sz="4" w:space="0" w:color="auto"/>
              <w:right w:val="single" w:sz="4" w:space="0" w:color="auto"/>
            </w:tcBorders>
            <w:hideMark/>
          </w:tcPr>
          <w:p w14:paraId="5EE3A1FE" w14:textId="3199C012"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Campsite/village</w:t>
            </w:r>
          </w:p>
        </w:tc>
        <w:tc>
          <w:tcPr>
            <w:tcW w:w="3780" w:type="dxa"/>
            <w:tcBorders>
              <w:top w:val="single" w:sz="4" w:space="0" w:color="auto"/>
              <w:left w:val="single" w:sz="4" w:space="0" w:color="auto"/>
              <w:bottom w:val="single" w:sz="4" w:space="0" w:color="auto"/>
              <w:right w:val="single" w:sz="4" w:space="0" w:color="auto"/>
            </w:tcBorders>
          </w:tcPr>
          <w:p w14:paraId="16E36F94" w14:textId="72F5776D"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Unknown Prehistoric</w:t>
            </w:r>
          </w:p>
        </w:tc>
        <w:tc>
          <w:tcPr>
            <w:tcW w:w="990" w:type="dxa"/>
            <w:tcBorders>
              <w:top w:val="single" w:sz="4" w:space="0" w:color="auto"/>
              <w:left w:val="single" w:sz="4" w:space="0" w:color="auto"/>
              <w:bottom w:val="single" w:sz="4" w:space="0" w:color="auto"/>
              <w:right w:val="single" w:sz="4" w:space="0" w:color="auto"/>
            </w:tcBorders>
            <w:hideMark/>
          </w:tcPr>
          <w:p w14:paraId="5DCA7499" w14:textId="10B40081" w:rsidR="00EA0955" w:rsidRPr="00EA0955" w:rsidRDefault="00EA0955" w:rsidP="00EA0955">
            <w:pPr>
              <w:spacing w:before="0"/>
              <w:jc w:val="center"/>
              <w:rPr>
                <w:rFonts w:ascii="Arial" w:hAnsi="Arial" w:cs="Arial"/>
                <w:sz w:val="18"/>
                <w:szCs w:val="18"/>
              </w:rPr>
            </w:pPr>
            <w:r w:rsidRPr="00EA0955">
              <w:rPr>
                <w:rFonts w:ascii="Arial" w:hAnsi="Arial" w:cs="Arial"/>
                <w:color w:val="000000"/>
                <w:sz w:val="18"/>
                <w:szCs w:val="18"/>
              </w:rPr>
              <w:t>9</w:t>
            </w:r>
          </w:p>
        </w:tc>
      </w:tr>
      <w:tr w:rsidR="00EA0955" w:rsidRPr="00442524" w14:paraId="49999853" w14:textId="77777777" w:rsidTr="00B3160C">
        <w:trPr>
          <w:trHeight w:val="288"/>
        </w:trPr>
        <w:tc>
          <w:tcPr>
            <w:tcW w:w="925" w:type="dxa"/>
            <w:tcBorders>
              <w:top w:val="single" w:sz="4" w:space="0" w:color="auto"/>
              <w:left w:val="single" w:sz="4" w:space="0" w:color="auto"/>
              <w:bottom w:val="single" w:sz="4" w:space="0" w:color="auto"/>
              <w:right w:val="single" w:sz="4" w:space="0" w:color="auto"/>
            </w:tcBorders>
            <w:hideMark/>
          </w:tcPr>
          <w:p w14:paraId="754696CA" w14:textId="380FE57A"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12646</w:t>
            </w:r>
          </w:p>
        </w:tc>
        <w:tc>
          <w:tcPr>
            <w:tcW w:w="2490" w:type="dxa"/>
            <w:tcBorders>
              <w:top w:val="single" w:sz="4" w:space="0" w:color="auto"/>
              <w:left w:val="single" w:sz="4" w:space="0" w:color="auto"/>
              <w:bottom w:val="single" w:sz="4" w:space="0" w:color="auto"/>
              <w:right w:val="single" w:sz="4" w:space="0" w:color="auto"/>
            </w:tcBorders>
            <w:hideMark/>
          </w:tcPr>
          <w:p w14:paraId="3013C216" w14:textId="437A2376"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George</w:t>
            </w:r>
          </w:p>
        </w:tc>
        <w:tc>
          <w:tcPr>
            <w:tcW w:w="2610" w:type="dxa"/>
            <w:tcBorders>
              <w:top w:val="single" w:sz="4" w:space="0" w:color="auto"/>
              <w:left w:val="single" w:sz="4" w:space="0" w:color="auto"/>
              <w:bottom w:val="single" w:sz="4" w:space="0" w:color="auto"/>
              <w:right w:val="single" w:sz="4" w:space="0" w:color="auto"/>
            </w:tcBorders>
            <w:hideMark/>
          </w:tcPr>
          <w:p w14:paraId="0109A5D4" w14:textId="550F2023"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Campsite/village</w:t>
            </w:r>
          </w:p>
        </w:tc>
        <w:tc>
          <w:tcPr>
            <w:tcW w:w="3780" w:type="dxa"/>
            <w:tcBorders>
              <w:top w:val="single" w:sz="4" w:space="0" w:color="auto"/>
              <w:left w:val="single" w:sz="4" w:space="0" w:color="auto"/>
              <w:bottom w:val="single" w:sz="4" w:space="0" w:color="auto"/>
              <w:right w:val="single" w:sz="4" w:space="0" w:color="auto"/>
            </w:tcBorders>
          </w:tcPr>
          <w:p w14:paraId="5A619584" w14:textId="75CD39D9"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Unknown Prehistoric</w:t>
            </w:r>
          </w:p>
        </w:tc>
        <w:tc>
          <w:tcPr>
            <w:tcW w:w="990" w:type="dxa"/>
            <w:tcBorders>
              <w:top w:val="single" w:sz="4" w:space="0" w:color="auto"/>
              <w:left w:val="single" w:sz="4" w:space="0" w:color="auto"/>
              <w:bottom w:val="single" w:sz="4" w:space="0" w:color="auto"/>
              <w:right w:val="single" w:sz="4" w:space="0" w:color="auto"/>
            </w:tcBorders>
            <w:hideMark/>
          </w:tcPr>
          <w:p w14:paraId="6A2B75B4" w14:textId="41EE7B39" w:rsidR="00EA0955" w:rsidRPr="00EA0955" w:rsidRDefault="00EA0955" w:rsidP="00EA0955">
            <w:pPr>
              <w:spacing w:before="0"/>
              <w:jc w:val="center"/>
              <w:rPr>
                <w:rFonts w:ascii="Arial" w:hAnsi="Arial" w:cs="Arial"/>
                <w:sz w:val="18"/>
                <w:szCs w:val="18"/>
              </w:rPr>
            </w:pPr>
            <w:r w:rsidRPr="00EA0955">
              <w:rPr>
                <w:rFonts w:ascii="Arial" w:hAnsi="Arial" w:cs="Arial"/>
                <w:color w:val="000000"/>
                <w:sz w:val="18"/>
                <w:szCs w:val="18"/>
              </w:rPr>
              <w:t>26</w:t>
            </w:r>
          </w:p>
        </w:tc>
      </w:tr>
      <w:tr w:rsidR="00EA0955" w:rsidRPr="00442524" w14:paraId="579E0C74" w14:textId="77777777" w:rsidTr="00B3160C">
        <w:trPr>
          <w:trHeight w:val="288"/>
        </w:trPr>
        <w:tc>
          <w:tcPr>
            <w:tcW w:w="925" w:type="dxa"/>
            <w:tcBorders>
              <w:top w:val="single" w:sz="4" w:space="0" w:color="auto"/>
              <w:left w:val="single" w:sz="4" w:space="0" w:color="auto"/>
              <w:bottom w:val="single" w:sz="4" w:space="0" w:color="auto"/>
              <w:right w:val="single" w:sz="4" w:space="0" w:color="auto"/>
            </w:tcBorders>
            <w:hideMark/>
          </w:tcPr>
          <w:p w14:paraId="24758AFC" w14:textId="3AFD3A50"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12284</w:t>
            </w:r>
          </w:p>
        </w:tc>
        <w:tc>
          <w:tcPr>
            <w:tcW w:w="2490" w:type="dxa"/>
            <w:tcBorders>
              <w:top w:val="single" w:sz="4" w:space="0" w:color="auto"/>
              <w:left w:val="single" w:sz="4" w:space="0" w:color="auto"/>
              <w:bottom w:val="single" w:sz="4" w:space="0" w:color="auto"/>
              <w:right w:val="single" w:sz="4" w:space="0" w:color="auto"/>
            </w:tcBorders>
            <w:hideMark/>
          </w:tcPr>
          <w:p w14:paraId="4C61AF6D" w14:textId="437ED9A8"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Reiner</w:t>
            </w:r>
          </w:p>
        </w:tc>
        <w:tc>
          <w:tcPr>
            <w:tcW w:w="2610" w:type="dxa"/>
            <w:tcBorders>
              <w:top w:val="single" w:sz="4" w:space="0" w:color="auto"/>
              <w:left w:val="single" w:sz="4" w:space="0" w:color="auto"/>
              <w:bottom w:val="single" w:sz="4" w:space="0" w:color="auto"/>
              <w:right w:val="single" w:sz="4" w:space="0" w:color="auto"/>
            </w:tcBorders>
            <w:hideMark/>
          </w:tcPr>
          <w:p w14:paraId="5A93C62F" w14:textId="4D942492"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Campsite/village</w:t>
            </w:r>
          </w:p>
        </w:tc>
        <w:tc>
          <w:tcPr>
            <w:tcW w:w="3780" w:type="dxa"/>
            <w:tcBorders>
              <w:top w:val="single" w:sz="4" w:space="0" w:color="auto"/>
              <w:left w:val="single" w:sz="4" w:space="0" w:color="auto"/>
              <w:bottom w:val="single" w:sz="4" w:space="0" w:color="auto"/>
              <w:right w:val="single" w:sz="4" w:space="0" w:color="auto"/>
            </w:tcBorders>
          </w:tcPr>
          <w:p w14:paraId="7DA413B8" w14:textId="45D2F6CD" w:rsidR="00EA0955" w:rsidRPr="00EA0955" w:rsidRDefault="00EA0955" w:rsidP="00EA0955">
            <w:pPr>
              <w:spacing w:before="0"/>
              <w:jc w:val="left"/>
              <w:rPr>
                <w:rFonts w:ascii="Arial" w:hAnsi="Arial" w:cs="Arial"/>
                <w:sz w:val="18"/>
                <w:szCs w:val="18"/>
              </w:rPr>
            </w:pPr>
            <w:r w:rsidRPr="00EA0955">
              <w:rPr>
                <w:rFonts w:ascii="Arial" w:hAnsi="Arial" w:cs="Arial"/>
                <w:color w:val="000000"/>
                <w:sz w:val="18"/>
                <w:szCs w:val="18"/>
              </w:rPr>
              <w:t>Unknown Prehistoric</w:t>
            </w:r>
          </w:p>
        </w:tc>
        <w:tc>
          <w:tcPr>
            <w:tcW w:w="990" w:type="dxa"/>
            <w:tcBorders>
              <w:top w:val="single" w:sz="4" w:space="0" w:color="auto"/>
              <w:left w:val="single" w:sz="4" w:space="0" w:color="auto"/>
              <w:bottom w:val="single" w:sz="4" w:space="0" w:color="auto"/>
              <w:right w:val="single" w:sz="4" w:space="0" w:color="auto"/>
            </w:tcBorders>
            <w:hideMark/>
          </w:tcPr>
          <w:p w14:paraId="7226CDE4" w14:textId="0F556DAB" w:rsidR="00EA0955" w:rsidRPr="00EA0955" w:rsidRDefault="00EA0955" w:rsidP="00EA0955">
            <w:pPr>
              <w:spacing w:before="0"/>
              <w:jc w:val="center"/>
              <w:rPr>
                <w:rFonts w:ascii="Arial" w:hAnsi="Arial" w:cs="Arial"/>
                <w:sz w:val="18"/>
                <w:szCs w:val="18"/>
              </w:rPr>
            </w:pPr>
            <w:r w:rsidRPr="00EA0955">
              <w:rPr>
                <w:rFonts w:ascii="Arial" w:hAnsi="Arial" w:cs="Arial"/>
                <w:color w:val="000000"/>
                <w:sz w:val="18"/>
                <w:szCs w:val="18"/>
              </w:rPr>
              <w:t>28</w:t>
            </w:r>
          </w:p>
        </w:tc>
      </w:tr>
      <w:tr w:rsidR="00EA0955" w:rsidRPr="00442524" w14:paraId="48C1AECE" w14:textId="77777777" w:rsidTr="00B3160C">
        <w:trPr>
          <w:trHeight w:val="288"/>
        </w:trPr>
        <w:tc>
          <w:tcPr>
            <w:tcW w:w="925" w:type="dxa"/>
            <w:tcBorders>
              <w:top w:val="single" w:sz="4" w:space="0" w:color="auto"/>
              <w:left w:val="single" w:sz="4" w:space="0" w:color="auto"/>
              <w:bottom w:val="single" w:sz="4" w:space="0" w:color="auto"/>
              <w:right w:val="single" w:sz="4" w:space="0" w:color="auto"/>
            </w:tcBorders>
          </w:tcPr>
          <w:p w14:paraId="74F917AE" w14:textId="5B5CE541"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12291</w:t>
            </w:r>
          </w:p>
        </w:tc>
        <w:tc>
          <w:tcPr>
            <w:tcW w:w="2490" w:type="dxa"/>
            <w:tcBorders>
              <w:top w:val="single" w:sz="4" w:space="0" w:color="auto"/>
              <w:left w:val="single" w:sz="4" w:space="0" w:color="auto"/>
              <w:bottom w:val="single" w:sz="4" w:space="0" w:color="auto"/>
              <w:right w:val="single" w:sz="4" w:space="0" w:color="auto"/>
            </w:tcBorders>
          </w:tcPr>
          <w:p w14:paraId="130E5F81" w14:textId="2742BC1C"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Badfish</w:t>
            </w:r>
          </w:p>
        </w:tc>
        <w:tc>
          <w:tcPr>
            <w:tcW w:w="2610" w:type="dxa"/>
            <w:tcBorders>
              <w:top w:val="single" w:sz="4" w:space="0" w:color="auto"/>
              <w:left w:val="single" w:sz="4" w:space="0" w:color="auto"/>
              <w:bottom w:val="single" w:sz="4" w:space="0" w:color="auto"/>
              <w:right w:val="single" w:sz="4" w:space="0" w:color="auto"/>
            </w:tcBorders>
          </w:tcPr>
          <w:p w14:paraId="2972A3EB" w14:textId="78A9BCB7"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Campsite/village</w:t>
            </w:r>
          </w:p>
        </w:tc>
        <w:tc>
          <w:tcPr>
            <w:tcW w:w="3780" w:type="dxa"/>
            <w:tcBorders>
              <w:top w:val="single" w:sz="4" w:space="0" w:color="auto"/>
              <w:left w:val="single" w:sz="4" w:space="0" w:color="auto"/>
              <w:bottom w:val="single" w:sz="4" w:space="0" w:color="auto"/>
              <w:right w:val="single" w:sz="4" w:space="0" w:color="auto"/>
            </w:tcBorders>
          </w:tcPr>
          <w:p w14:paraId="2E072FDC" w14:textId="22B9AEB8"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Unknown Prehistoric</w:t>
            </w:r>
          </w:p>
        </w:tc>
        <w:tc>
          <w:tcPr>
            <w:tcW w:w="990" w:type="dxa"/>
            <w:tcBorders>
              <w:top w:val="single" w:sz="4" w:space="0" w:color="auto"/>
              <w:left w:val="single" w:sz="4" w:space="0" w:color="auto"/>
              <w:bottom w:val="single" w:sz="4" w:space="0" w:color="auto"/>
              <w:right w:val="single" w:sz="4" w:space="0" w:color="auto"/>
            </w:tcBorders>
          </w:tcPr>
          <w:p w14:paraId="64C3DB51" w14:textId="48709499" w:rsidR="00EA0955" w:rsidRPr="00EA0955" w:rsidRDefault="00EA0955" w:rsidP="00EA0955">
            <w:pPr>
              <w:spacing w:before="0"/>
              <w:jc w:val="center"/>
              <w:rPr>
                <w:rFonts w:ascii="Arial" w:hAnsi="Arial" w:cs="Arial"/>
                <w:sz w:val="18"/>
                <w:szCs w:val="18"/>
                <w:lang w:eastAsia="ja-JP"/>
              </w:rPr>
            </w:pPr>
            <w:r w:rsidRPr="00EA0955">
              <w:rPr>
                <w:rFonts w:ascii="Arial" w:hAnsi="Arial" w:cs="Arial"/>
                <w:color w:val="000000"/>
                <w:sz w:val="18"/>
                <w:szCs w:val="18"/>
              </w:rPr>
              <w:t>30</w:t>
            </w:r>
          </w:p>
        </w:tc>
      </w:tr>
      <w:tr w:rsidR="00EA0955" w:rsidRPr="00442524" w14:paraId="3C630217" w14:textId="77777777" w:rsidTr="00B3160C">
        <w:trPr>
          <w:trHeight w:val="288"/>
        </w:trPr>
        <w:tc>
          <w:tcPr>
            <w:tcW w:w="925" w:type="dxa"/>
            <w:tcBorders>
              <w:top w:val="single" w:sz="4" w:space="0" w:color="auto"/>
              <w:left w:val="single" w:sz="4" w:space="0" w:color="auto"/>
              <w:bottom w:val="single" w:sz="4" w:space="0" w:color="auto"/>
              <w:right w:val="single" w:sz="4" w:space="0" w:color="auto"/>
            </w:tcBorders>
          </w:tcPr>
          <w:p w14:paraId="495C02C1" w14:textId="22017D90"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12283</w:t>
            </w:r>
          </w:p>
        </w:tc>
        <w:tc>
          <w:tcPr>
            <w:tcW w:w="2490" w:type="dxa"/>
            <w:tcBorders>
              <w:top w:val="single" w:sz="4" w:space="0" w:color="auto"/>
              <w:left w:val="single" w:sz="4" w:space="0" w:color="auto"/>
              <w:bottom w:val="single" w:sz="4" w:space="0" w:color="auto"/>
              <w:right w:val="single" w:sz="4" w:space="0" w:color="auto"/>
            </w:tcBorders>
          </w:tcPr>
          <w:p w14:paraId="69E291DC" w14:textId="2E3AB7D5"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Arrowleaf</w:t>
            </w:r>
          </w:p>
        </w:tc>
        <w:tc>
          <w:tcPr>
            <w:tcW w:w="2610" w:type="dxa"/>
            <w:tcBorders>
              <w:top w:val="single" w:sz="4" w:space="0" w:color="auto"/>
              <w:left w:val="single" w:sz="4" w:space="0" w:color="auto"/>
              <w:bottom w:val="single" w:sz="4" w:space="0" w:color="auto"/>
              <w:right w:val="single" w:sz="4" w:space="0" w:color="auto"/>
            </w:tcBorders>
          </w:tcPr>
          <w:p w14:paraId="34028668" w14:textId="1DAB3AE7"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Campsite/village;Farmstead</w:t>
            </w:r>
          </w:p>
        </w:tc>
        <w:tc>
          <w:tcPr>
            <w:tcW w:w="3780" w:type="dxa"/>
            <w:tcBorders>
              <w:top w:val="single" w:sz="4" w:space="0" w:color="auto"/>
              <w:left w:val="single" w:sz="4" w:space="0" w:color="auto"/>
              <w:bottom w:val="single" w:sz="4" w:space="0" w:color="auto"/>
              <w:right w:val="single" w:sz="4" w:space="0" w:color="auto"/>
            </w:tcBorders>
          </w:tcPr>
          <w:p w14:paraId="5FEB0352" w14:textId="0657903A"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Historic Euro-American;Early Woodland;</w:t>
            </w:r>
            <w:r w:rsidR="00B3160C">
              <w:rPr>
                <w:rFonts w:ascii="Arial" w:hAnsi="Arial" w:cs="Arial"/>
                <w:color w:val="000000"/>
                <w:sz w:val="18"/>
                <w:szCs w:val="18"/>
              </w:rPr>
              <w:t xml:space="preserve"> </w:t>
            </w:r>
            <w:r w:rsidRPr="00EA0955">
              <w:rPr>
                <w:rFonts w:ascii="Arial" w:hAnsi="Arial" w:cs="Arial"/>
                <w:color w:val="000000"/>
                <w:sz w:val="18"/>
                <w:szCs w:val="18"/>
              </w:rPr>
              <w:t>Middle Woodland</w:t>
            </w:r>
          </w:p>
        </w:tc>
        <w:tc>
          <w:tcPr>
            <w:tcW w:w="990" w:type="dxa"/>
            <w:tcBorders>
              <w:top w:val="single" w:sz="4" w:space="0" w:color="auto"/>
              <w:left w:val="single" w:sz="4" w:space="0" w:color="auto"/>
              <w:bottom w:val="single" w:sz="4" w:space="0" w:color="auto"/>
              <w:right w:val="single" w:sz="4" w:space="0" w:color="auto"/>
            </w:tcBorders>
          </w:tcPr>
          <w:p w14:paraId="55EB3BD3" w14:textId="7BF3F29A" w:rsidR="00EA0955" w:rsidRPr="00EA0955" w:rsidRDefault="00EA0955" w:rsidP="00EA0955">
            <w:pPr>
              <w:spacing w:before="0"/>
              <w:jc w:val="center"/>
              <w:rPr>
                <w:rFonts w:ascii="Arial" w:hAnsi="Arial" w:cs="Arial"/>
                <w:sz w:val="18"/>
                <w:szCs w:val="18"/>
                <w:lang w:eastAsia="ja-JP"/>
              </w:rPr>
            </w:pPr>
            <w:r w:rsidRPr="00EA0955">
              <w:rPr>
                <w:rFonts w:ascii="Arial" w:hAnsi="Arial" w:cs="Arial"/>
                <w:color w:val="000000"/>
                <w:sz w:val="18"/>
                <w:szCs w:val="18"/>
              </w:rPr>
              <w:t>4</w:t>
            </w:r>
          </w:p>
        </w:tc>
      </w:tr>
      <w:tr w:rsidR="00EA0955" w:rsidRPr="00442524" w14:paraId="47CE7A62" w14:textId="77777777" w:rsidTr="00B3160C">
        <w:trPr>
          <w:trHeight w:val="288"/>
        </w:trPr>
        <w:tc>
          <w:tcPr>
            <w:tcW w:w="925" w:type="dxa"/>
            <w:tcBorders>
              <w:top w:val="single" w:sz="4" w:space="0" w:color="auto"/>
              <w:left w:val="single" w:sz="4" w:space="0" w:color="auto"/>
              <w:bottom w:val="single" w:sz="4" w:space="0" w:color="auto"/>
              <w:right w:val="single" w:sz="4" w:space="0" w:color="auto"/>
            </w:tcBorders>
          </w:tcPr>
          <w:p w14:paraId="3D541089" w14:textId="58AEFE4C"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13691</w:t>
            </w:r>
          </w:p>
        </w:tc>
        <w:tc>
          <w:tcPr>
            <w:tcW w:w="2490" w:type="dxa"/>
            <w:tcBorders>
              <w:top w:val="single" w:sz="4" w:space="0" w:color="auto"/>
              <w:left w:val="single" w:sz="4" w:space="0" w:color="auto"/>
              <w:bottom w:val="single" w:sz="4" w:space="0" w:color="auto"/>
              <w:right w:val="single" w:sz="4" w:space="0" w:color="auto"/>
            </w:tcBorders>
          </w:tcPr>
          <w:p w14:paraId="5D0B2BFD" w14:textId="7FB68EEB" w:rsidR="00EA0955" w:rsidRPr="00EA0955" w:rsidRDefault="00B3160C" w:rsidP="00EA0955">
            <w:pPr>
              <w:spacing w:before="0"/>
              <w:jc w:val="left"/>
              <w:rPr>
                <w:rFonts w:ascii="Arial" w:hAnsi="Arial" w:cs="Arial"/>
                <w:sz w:val="18"/>
                <w:szCs w:val="18"/>
                <w:lang w:eastAsia="ja-JP"/>
              </w:rPr>
            </w:pPr>
            <w:r w:rsidRPr="00EA0955">
              <w:rPr>
                <w:rFonts w:ascii="Arial" w:hAnsi="Arial" w:cs="Arial"/>
                <w:color w:val="000000"/>
                <w:sz w:val="18"/>
                <w:szCs w:val="18"/>
              </w:rPr>
              <w:t>Lake Harriet Cemetery</w:t>
            </w:r>
          </w:p>
        </w:tc>
        <w:tc>
          <w:tcPr>
            <w:tcW w:w="2610" w:type="dxa"/>
            <w:tcBorders>
              <w:top w:val="single" w:sz="4" w:space="0" w:color="auto"/>
              <w:left w:val="single" w:sz="4" w:space="0" w:color="auto"/>
              <w:bottom w:val="single" w:sz="4" w:space="0" w:color="auto"/>
              <w:right w:val="single" w:sz="4" w:space="0" w:color="auto"/>
            </w:tcBorders>
          </w:tcPr>
          <w:p w14:paraId="10A3690C" w14:textId="61C5DA5C"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Cemetery/burial</w:t>
            </w:r>
          </w:p>
        </w:tc>
        <w:tc>
          <w:tcPr>
            <w:tcW w:w="3780" w:type="dxa"/>
            <w:tcBorders>
              <w:top w:val="single" w:sz="4" w:space="0" w:color="auto"/>
              <w:left w:val="single" w:sz="4" w:space="0" w:color="auto"/>
              <w:bottom w:val="single" w:sz="4" w:space="0" w:color="auto"/>
              <w:right w:val="single" w:sz="4" w:space="0" w:color="auto"/>
            </w:tcBorders>
          </w:tcPr>
          <w:p w14:paraId="6801A68E" w14:textId="7E56ECA3"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Historic Euro-American</w:t>
            </w:r>
          </w:p>
        </w:tc>
        <w:tc>
          <w:tcPr>
            <w:tcW w:w="990" w:type="dxa"/>
            <w:tcBorders>
              <w:top w:val="single" w:sz="4" w:space="0" w:color="auto"/>
              <w:left w:val="single" w:sz="4" w:space="0" w:color="auto"/>
              <w:bottom w:val="single" w:sz="4" w:space="0" w:color="auto"/>
              <w:right w:val="single" w:sz="4" w:space="0" w:color="auto"/>
            </w:tcBorders>
          </w:tcPr>
          <w:p w14:paraId="225F9471" w14:textId="67C114A9" w:rsidR="00EA0955" w:rsidRPr="00EA0955" w:rsidRDefault="00EA0955" w:rsidP="00EA0955">
            <w:pPr>
              <w:spacing w:before="0"/>
              <w:jc w:val="center"/>
              <w:rPr>
                <w:rFonts w:ascii="Arial" w:hAnsi="Arial" w:cs="Arial"/>
                <w:sz w:val="18"/>
                <w:szCs w:val="18"/>
                <w:lang w:eastAsia="ja-JP"/>
              </w:rPr>
            </w:pPr>
            <w:r w:rsidRPr="00EA0955">
              <w:rPr>
                <w:rFonts w:ascii="Arial" w:hAnsi="Arial" w:cs="Arial"/>
                <w:color w:val="000000"/>
                <w:sz w:val="18"/>
                <w:szCs w:val="18"/>
              </w:rPr>
              <w:t>9</w:t>
            </w:r>
          </w:p>
        </w:tc>
      </w:tr>
      <w:tr w:rsidR="00EA0955" w:rsidRPr="00442524" w14:paraId="22E6A45D" w14:textId="77777777" w:rsidTr="00B3160C">
        <w:trPr>
          <w:trHeight w:val="288"/>
        </w:trPr>
        <w:tc>
          <w:tcPr>
            <w:tcW w:w="925" w:type="dxa"/>
            <w:tcBorders>
              <w:top w:val="single" w:sz="4" w:space="0" w:color="auto"/>
              <w:left w:val="single" w:sz="4" w:space="0" w:color="auto"/>
              <w:bottom w:val="single" w:sz="4" w:space="0" w:color="auto"/>
              <w:right w:val="single" w:sz="4" w:space="0" w:color="auto"/>
            </w:tcBorders>
          </w:tcPr>
          <w:p w14:paraId="5739D871" w14:textId="75428383"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13689</w:t>
            </w:r>
          </w:p>
        </w:tc>
        <w:tc>
          <w:tcPr>
            <w:tcW w:w="2490" w:type="dxa"/>
            <w:tcBorders>
              <w:top w:val="single" w:sz="4" w:space="0" w:color="auto"/>
              <w:left w:val="single" w:sz="4" w:space="0" w:color="auto"/>
              <w:bottom w:val="single" w:sz="4" w:space="0" w:color="auto"/>
              <w:right w:val="single" w:sz="4" w:space="0" w:color="auto"/>
            </w:tcBorders>
          </w:tcPr>
          <w:p w14:paraId="613154E5" w14:textId="13BC3CEB"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Putnam Hill Cemetery</w:t>
            </w:r>
          </w:p>
        </w:tc>
        <w:tc>
          <w:tcPr>
            <w:tcW w:w="2610" w:type="dxa"/>
            <w:tcBorders>
              <w:top w:val="single" w:sz="4" w:space="0" w:color="auto"/>
              <w:left w:val="single" w:sz="4" w:space="0" w:color="auto"/>
              <w:bottom w:val="single" w:sz="4" w:space="0" w:color="auto"/>
              <w:right w:val="single" w:sz="4" w:space="0" w:color="auto"/>
            </w:tcBorders>
          </w:tcPr>
          <w:p w14:paraId="3C92B9F8" w14:textId="3779AE75"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Cemetery/burial</w:t>
            </w:r>
          </w:p>
        </w:tc>
        <w:tc>
          <w:tcPr>
            <w:tcW w:w="3780" w:type="dxa"/>
            <w:tcBorders>
              <w:top w:val="single" w:sz="4" w:space="0" w:color="auto"/>
              <w:left w:val="single" w:sz="4" w:space="0" w:color="auto"/>
              <w:bottom w:val="single" w:sz="4" w:space="0" w:color="auto"/>
              <w:right w:val="single" w:sz="4" w:space="0" w:color="auto"/>
            </w:tcBorders>
          </w:tcPr>
          <w:p w14:paraId="63F544B2" w14:textId="522682FD"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Historic Euro-American</w:t>
            </w:r>
          </w:p>
        </w:tc>
        <w:tc>
          <w:tcPr>
            <w:tcW w:w="990" w:type="dxa"/>
            <w:tcBorders>
              <w:top w:val="single" w:sz="4" w:space="0" w:color="auto"/>
              <w:left w:val="single" w:sz="4" w:space="0" w:color="auto"/>
              <w:bottom w:val="single" w:sz="4" w:space="0" w:color="auto"/>
              <w:right w:val="single" w:sz="4" w:space="0" w:color="auto"/>
            </w:tcBorders>
          </w:tcPr>
          <w:p w14:paraId="53594631" w14:textId="2A7BFE80" w:rsidR="00EA0955" w:rsidRPr="00EA0955" w:rsidRDefault="00EA0955" w:rsidP="00EA0955">
            <w:pPr>
              <w:spacing w:before="0"/>
              <w:jc w:val="center"/>
              <w:rPr>
                <w:rFonts w:ascii="Arial" w:hAnsi="Arial" w:cs="Arial"/>
                <w:sz w:val="18"/>
                <w:szCs w:val="18"/>
                <w:lang w:eastAsia="ja-JP"/>
              </w:rPr>
            </w:pPr>
            <w:r w:rsidRPr="00EA0955">
              <w:rPr>
                <w:rFonts w:ascii="Arial" w:hAnsi="Arial" w:cs="Arial"/>
                <w:color w:val="000000"/>
                <w:sz w:val="18"/>
                <w:szCs w:val="18"/>
              </w:rPr>
              <w:t>15</w:t>
            </w:r>
          </w:p>
        </w:tc>
      </w:tr>
      <w:tr w:rsidR="00EA0955" w:rsidRPr="00442524" w14:paraId="4EA392E2" w14:textId="77777777" w:rsidTr="00B3160C">
        <w:trPr>
          <w:trHeight w:val="288"/>
        </w:trPr>
        <w:tc>
          <w:tcPr>
            <w:tcW w:w="925" w:type="dxa"/>
            <w:tcBorders>
              <w:top w:val="single" w:sz="4" w:space="0" w:color="auto"/>
              <w:left w:val="single" w:sz="4" w:space="0" w:color="auto"/>
              <w:bottom w:val="single" w:sz="4" w:space="0" w:color="auto"/>
              <w:right w:val="single" w:sz="4" w:space="0" w:color="auto"/>
            </w:tcBorders>
          </w:tcPr>
          <w:p w14:paraId="053C401B" w14:textId="71DF3F20"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13690</w:t>
            </w:r>
          </w:p>
        </w:tc>
        <w:tc>
          <w:tcPr>
            <w:tcW w:w="2490" w:type="dxa"/>
            <w:tcBorders>
              <w:top w:val="single" w:sz="4" w:space="0" w:color="auto"/>
              <w:left w:val="single" w:sz="4" w:space="0" w:color="auto"/>
              <w:bottom w:val="single" w:sz="4" w:space="0" w:color="auto"/>
              <w:right w:val="single" w:sz="4" w:space="0" w:color="auto"/>
            </w:tcBorders>
          </w:tcPr>
          <w:p w14:paraId="737407C0" w14:textId="77EE155B"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 xml:space="preserve">Storytown </w:t>
            </w:r>
            <w:r>
              <w:rPr>
                <w:rFonts w:ascii="Arial" w:hAnsi="Arial" w:cs="Arial"/>
                <w:color w:val="000000"/>
                <w:sz w:val="18"/>
                <w:szCs w:val="18"/>
              </w:rPr>
              <w:t>C</w:t>
            </w:r>
            <w:r w:rsidRPr="00EA0955">
              <w:rPr>
                <w:rFonts w:ascii="Arial" w:hAnsi="Arial" w:cs="Arial"/>
                <w:color w:val="000000"/>
                <w:sz w:val="18"/>
                <w:szCs w:val="18"/>
              </w:rPr>
              <w:t>emetery</w:t>
            </w:r>
          </w:p>
        </w:tc>
        <w:tc>
          <w:tcPr>
            <w:tcW w:w="2610" w:type="dxa"/>
            <w:tcBorders>
              <w:top w:val="single" w:sz="4" w:space="0" w:color="auto"/>
              <w:left w:val="single" w:sz="4" w:space="0" w:color="auto"/>
              <w:bottom w:val="single" w:sz="4" w:space="0" w:color="auto"/>
              <w:right w:val="single" w:sz="4" w:space="0" w:color="auto"/>
            </w:tcBorders>
          </w:tcPr>
          <w:p w14:paraId="455A3694" w14:textId="4F125274"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Cemetery/burial</w:t>
            </w:r>
          </w:p>
        </w:tc>
        <w:tc>
          <w:tcPr>
            <w:tcW w:w="3780" w:type="dxa"/>
            <w:tcBorders>
              <w:top w:val="single" w:sz="4" w:space="0" w:color="auto"/>
              <w:left w:val="single" w:sz="4" w:space="0" w:color="auto"/>
              <w:bottom w:val="single" w:sz="4" w:space="0" w:color="auto"/>
              <w:right w:val="single" w:sz="4" w:space="0" w:color="auto"/>
            </w:tcBorders>
          </w:tcPr>
          <w:p w14:paraId="30EC9FE9" w14:textId="0CF20203"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Historic Euro-American</w:t>
            </w:r>
          </w:p>
        </w:tc>
        <w:tc>
          <w:tcPr>
            <w:tcW w:w="990" w:type="dxa"/>
            <w:tcBorders>
              <w:top w:val="single" w:sz="4" w:space="0" w:color="auto"/>
              <w:left w:val="single" w:sz="4" w:space="0" w:color="auto"/>
              <w:bottom w:val="single" w:sz="4" w:space="0" w:color="auto"/>
              <w:right w:val="single" w:sz="4" w:space="0" w:color="auto"/>
            </w:tcBorders>
          </w:tcPr>
          <w:p w14:paraId="00BF86D0" w14:textId="3B43E6B6" w:rsidR="00EA0955" w:rsidRPr="00EA0955" w:rsidRDefault="00EA0955" w:rsidP="00EA0955">
            <w:pPr>
              <w:spacing w:before="0"/>
              <w:jc w:val="center"/>
              <w:rPr>
                <w:rFonts w:ascii="Arial" w:hAnsi="Arial" w:cs="Arial"/>
                <w:sz w:val="18"/>
                <w:szCs w:val="18"/>
                <w:lang w:eastAsia="ja-JP"/>
              </w:rPr>
            </w:pPr>
            <w:r w:rsidRPr="00EA0955">
              <w:rPr>
                <w:rFonts w:ascii="Arial" w:hAnsi="Arial" w:cs="Arial"/>
                <w:color w:val="000000"/>
                <w:sz w:val="18"/>
                <w:szCs w:val="18"/>
              </w:rPr>
              <w:t>20</w:t>
            </w:r>
          </w:p>
        </w:tc>
      </w:tr>
      <w:tr w:rsidR="00EA0955" w:rsidRPr="00442524" w14:paraId="710931B9" w14:textId="77777777" w:rsidTr="00B3160C">
        <w:trPr>
          <w:trHeight w:val="288"/>
        </w:trPr>
        <w:tc>
          <w:tcPr>
            <w:tcW w:w="925" w:type="dxa"/>
            <w:tcBorders>
              <w:top w:val="single" w:sz="4" w:space="0" w:color="auto"/>
              <w:left w:val="single" w:sz="4" w:space="0" w:color="auto"/>
              <w:bottom w:val="single" w:sz="4" w:space="0" w:color="auto"/>
              <w:right w:val="single" w:sz="4" w:space="0" w:color="auto"/>
            </w:tcBorders>
          </w:tcPr>
          <w:p w14:paraId="7446C037" w14:textId="36F6A1BE"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21543</w:t>
            </w:r>
          </w:p>
        </w:tc>
        <w:tc>
          <w:tcPr>
            <w:tcW w:w="2490" w:type="dxa"/>
            <w:tcBorders>
              <w:top w:val="single" w:sz="4" w:space="0" w:color="auto"/>
              <w:left w:val="single" w:sz="4" w:space="0" w:color="auto"/>
              <w:bottom w:val="single" w:sz="4" w:space="0" w:color="auto"/>
              <w:right w:val="single" w:sz="4" w:space="0" w:color="auto"/>
            </w:tcBorders>
          </w:tcPr>
          <w:p w14:paraId="5948FAA9" w14:textId="72ABD227" w:rsidR="00EA0955" w:rsidRPr="00EA0955" w:rsidRDefault="00DD5556" w:rsidP="00EA0955">
            <w:pPr>
              <w:spacing w:before="0"/>
              <w:jc w:val="left"/>
              <w:rPr>
                <w:rFonts w:ascii="Arial" w:hAnsi="Arial" w:cs="Arial"/>
                <w:sz w:val="18"/>
                <w:szCs w:val="18"/>
                <w:lang w:eastAsia="ja-JP"/>
              </w:rPr>
            </w:pPr>
            <w:r>
              <w:rPr>
                <w:rFonts w:ascii="Arial" w:hAnsi="Arial" w:cs="Arial"/>
                <w:color w:val="000000"/>
                <w:sz w:val="18"/>
                <w:szCs w:val="18"/>
              </w:rPr>
              <w:t>Cross Plains</w:t>
            </w:r>
            <w:r w:rsidR="00EA0955" w:rsidRPr="00EA0955">
              <w:rPr>
                <w:rFonts w:ascii="Arial" w:hAnsi="Arial" w:cs="Arial"/>
                <w:color w:val="000000"/>
                <w:sz w:val="18"/>
                <w:szCs w:val="18"/>
              </w:rPr>
              <w:t xml:space="preserve"> Mound Group</w:t>
            </w:r>
          </w:p>
        </w:tc>
        <w:tc>
          <w:tcPr>
            <w:tcW w:w="2610" w:type="dxa"/>
            <w:tcBorders>
              <w:top w:val="single" w:sz="4" w:space="0" w:color="auto"/>
              <w:left w:val="single" w:sz="4" w:space="0" w:color="auto"/>
              <w:bottom w:val="single" w:sz="4" w:space="0" w:color="auto"/>
              <w:right w:val="single" w:sz="4" w:space="0" w:color="auto"/>
            </w:tcBorders>
          </w:tcPr>
          <w:p w14:paraId="5FC508D3" w14:textId="7A8316C4"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Mound(s)-Other/</w:t>
            </w:r>
            <w:r w:rsidR="00B3160C">
              <w:rPr>
                <w:rFonts w:ascii="Arial" w:hAnsi="Arial" w:cs="Arial"/>
                <w:color w:val="000000"/>
                <w:sz w:val="18"/>
                <w:szCs w:val="18"/>
              </w:rPr>
              <w:t xml:space="preserve"> </w:t>
            </w:r>
            <w:r w:rsidRPr="00EA0955">
              <w:rPr>
                <w:rFonts w:ascii="Arial" w:hAnsi="Arial" w:cs="Arial"/>
                <w:color w:val="000000"/>
                <w:sz w:val="18"/>
                <w:szCs w:val="18"/>
              </w:rPr>
              <w:t>Unk;</w:t>
            </w:r>
            <w:r w:rsidR="00B3160C">
              <w:rPr>
                <w:rFonts w:ascii="Arial" w:hAnsi="Arial" w:cs="Arial"/>
                <w:color w:val="000000"/>
                <w:sz w:val="18"/>
                <w:szCs w:val="18"/>
              </w:rPr>
              <w:t xml:space="preserve"> </w:t>
            </w:r>
            <w:r w:rsidRPr="00EA0955">
              <w:rPr>
                <w:rFonts w:ascii="Arial" w:hAnsi="Arial" w:cs="Arial"/>
                <w:color w:val="000000"/>
                <w:sz w:val="18"/>
                <w:szCs w:val="18"/>
              </w:rPr>
              <w:t>Mound(s) - Linear</w:t>
            </w:r>
          </w:p>
        </w:tc>
        <w:tc>
          <w:tcPr>
            <w:tcW w:w="3780" w:type="dxa"/>
            <w:tcBorders>
              <w:top w:val="single" w:sz="4" w:space="0" w:color="auto"/>
              <w:left w:val="single" w:sz="4" w:space="0" w:color="auto"/>
              <w:bottom w:val="single" w:sz="4" w:space="0" w:color="auto"/>
              <w:right w:val="single" w:sz="4" w:space="0" w:color="auto"/>
            </w:tcBorders>
          </w:tcPr>
          <w:p w14:paraId="24F061EB" w14:textId="643DF855" w:rsidR="00EA0955" w:rsidRPr="00EA0955" w:rsidRDefault="00EA0955" w:rsidP="00EA0955">
            <w:pPr>
              <w:spacing w:before="0"/>
              <w:jc w:val="left"/>
              <w:rPr>
                <w:rFonts w:ascii="Arial" w:hAnsi="Arial" w:cs="Arial"/>
                <w:sz w:val="18"/>
                <w:szCs w:val="18"/>
                <w:lang w:eastAsia="ja-JP"/>
              </w:rPr>
            </w:pPr>
            <w:r w:rsidRPr="00EA0955">
              <w:rPr>
                <w:rFonts w:ascii="Arial" w:hAnsi="Arial" w:cs="Arial"/>
                <w:color w:val="000000"/>
                <w:sz w:val="18"/>
                <w:szCs w:val="18"/>
              </w:rPr>
              <w:t>Woodland;Late Woodland</w:t>
            </w:r>
          </w:p>
        </w:tc>
        <w:tc>
          <w:tcPr>
            <w:tcW w:w="990" w:type="dxa"/>
            <w:tcBorders>
              <w:top w:val="single" w:sz="4" w:space="0" w:color="auto"/>
              <w:left w:val="single" w:sz="4" w:space="0" w:color="auto"/>
              <w:bottom w:val="single" w:sz="4" w:space="0" w:color="auto"/>
              <w:right w:val="single" w:sz="4" w:space="0" w:color="auto"/>
            </w:tcBorders>
          </w:tcPr>
          <w:p w14:paraId="34E930FD" w14:textId="386CC5A6" w:rsidR="00EA0955" w:rsidRPr="00EA0955" w:rsidRDefault="00EA0955" w:rsidP="00EA0955">
            <w:pPr>
              <w:spacing w:before="0"/>
              <w:jc w:val="center"/>
              <w:rPr>
                <w:rFonts w:ascii="Arial" w:hAnsi="Arial" w:cs="Arial"/>
                <w:sz w:val="18"/>
                <w:szCs w:val="18"/>
                <w:lang w:eastAsia="ja-JP"/>
              </w:rPr>
            </w:pPr>
            <w:r w:rsidRPr="00EA0955">
              <w:rPr>
                <w:rFonts w:ascii="Arial" w:hAnsi="Arial" w:cs="Arial"/>
                <w:color w:val="000000"/>
                <w:sz w:val="18"/>
                <w:szCs w:val="18"/>
              </w:rPr>
              <w:t>4</w:t>
            </w:r>
          </w:p>
        </w:tc>
      </w:tr>
    </w:tbl>
    <w:p w14:paraId="5189A9A7" w14:textId="0D4EDFE6" w:rsidR="0088704F" w:rsidRDefault="0088704F" w:rsidP="0088704F">
      <w:pPr>
        <w:pStyle w:val="Subtitle"/>
      </w:pPr>
      <w:r>
        <w:t>Source: Wisconsin Historical Society</w:t>
      </w:r>
    </w:p>
    <w:p w14:paraId="293E3F24" w14:textId="3404A8F8" w:rsidR="0088704F" w:rsidRDefault="0033044C" w:rsidP="000F0346">
      <w:pPr>
        <w:pStyle w:val="Heading2"/>
      </w:pPr>
      <w:r>
        <w:t xml:space="preserve"> </w:t>
      </w:r>
      <w:bookmarkStart w:id="125" w:name="_Toc229561460"/>
      <w:r w:rsidR="0088704F">
        <w:t>Community Design</w:t>
      </w:r>
      <w:bookmarkEnd w:id="125"/>
    </w:p>
    <w:p w14:paraId="540908E4" w14:textId="087519C0" w:rsidR="0088704F" w:rsidRPr="00442524" w:rsidRDefault="0088704F" w:rsidP="00CF39DF">
      <w:pPr>
        <w:spacing w:after="120"/>
      </w:pPr>
      <w:r w:rsidRPr="00442524">
        <w:t xml:space="preserve">The </w:t>
      </w:r>
      <w:r w:rsidR="00A7128E" w:rsidRPr="00442524">
        <w:t>Town</w:t>
      </w:r>
      <w:r w:rsidRPr="00442524">
        <w:t xml:space="preserve"> incorporates community design guidelines. When reviewing development proposals, the Town and property owners will consider these Town objectives:</w:t>
      </w:r>
    </w:p>
    <w:p w14:paraId="79A6F13C" w14:textId="77777777" w:rsidR="0088704F" w:rsidRPr="00442524" w:rsidRDefault="0088704F" w:rsidP="00E25E8E">
      <w:pPr>
        <w:numPr>
          <w:ilvl w:val="0"/>
          <w:numId w:val="10"/>
        </w:numPr>
        <w:spacing w:before="0"/>
      </w:pPr>
      <w:r w:rsidRPr="00442524">
        <w:t>Avoid disturbance of land with a history of agriculture;</w:t>
      </w:r>
    </w:p>
    <w:p w14:paraId="148185E8" w14:textId="77777777" w:rsidR="0088704F" w:rsidRPr="00442524" w:rsidRDefault="0088704F" w:rsidP="00E25E8E">
      <w:pPr>
        <w:numPr>
          <w:ilvl w:val="0"/>
          <w:numId w:val="10"/>
        </w:numPr>
        <w:spacing w:before="0"/>
      </w:pPr>
      <w:r w:rsidRPr="00442524">
        <w:t>Avoid disturbance of floodplains, wetlands and steep slopes;</w:t>
      </w:r>
    </w:p>
    <w:p w14:paraId="47FAD98A" w14:textId="77777777" w:rsidR="0088704F" w:rsidRPr="00442524" w:rsidRDefault="0088704F" w:rsidP="00E25E8E">
      <w:pPr>
        <w:numPr>
          <w:ilvl w:val="0"/>
          <w:numId w:val="10"/>
        </w:numPr>
        <w:spacing w:before="0"/>
      </w:pPr>
      <w:r w:rsidRPr="00442524">
        <w:t>Minimize number and length of driveways, and;</w:t>
      </w:r>
    </w:p>
    <w:p w14:paraId="7D786F2D" w14:textId="77777777" w:rsidR="0088704F" w:rsidRPr="00442524" w:rsidRDefault="0088704F" w:rsidP="00E25E8E">
      <w:pPr>
        <w:numPr>
          <w:ilvl w:val="0"/>
          <w:numId w:val="10"/>
        </w:numPr>
        <w:spacing w:before="0"/>
      </w:pPr>
      <w:r w:rsidRPr="00442524">
        <w:t>Avoid fragmentation of existing contiguous wood lots of 20 acres or more.</w:t>
      </w:r>
    </w:p>
    <w:p w14:paraId="104E0EB5" w14:textId="5614C053" w:rsidR="0088704F" w:rsidRPr="00442524" w:rsidRDefault="0088704F" w:rsidP="00CF39DF">
      <w:r w:rsidRPr="00442524">
        <w:t xml:space="preserve">See </w:t>
      </w:r>
      <w:r w:rsidRPr="00442524">
        <w:rPr>
          <w:i/>
          <w:iCs/>
        </w:rPr>
        <w:t>Element 8: Land Use</w:t>
      </w:r>
      <w:r w:rsidRPr="00442524">
        <w:t xml:space="preserve"> for detailed design and siting criteria. </w:t>
      </w:r>
    </w:p>
    <w:p w14:paraId="1D96E4E3" w14:textId="1D7284A8" w:rsidR="0088704F" w:rsidRDefault="00200BD0" w:rsidP="000F0346">
      <w:pPr>
        <w:pStyle w:val="Heading1"/>
      </w:pPr>
      <w:bookmarkStart w:id="126" w:name="_Toc237677441"/>
      <w:r w:rsidRPr="00442524">
        <w:t xml:space="preserve"> </w:t>
      </w:r>
      <w:bookmarkStart w:id="127" w:name="_Toc229561461"/>
      <w:r>
        <w:t>Resources</w:t>
      </w:r>
      <w:r w:rsidR="0088704F">
        <w:t xml:space="preserve"> Goals, Objectives, </w:t>
      </w:r>
      <w:r>
        <w:t>&amp;</w:t>
      </w:r>
      <w:r w:rsidR="0088704F">
        <w:t xml:space="preserve"> Policies</w:t>
      </w:r>
      <w:bookmarkEnd w:id="127"/>
    </w:p>
    <w:p w14:paraId="40D7959B" w14:textId="1A6FBD10" w:rsidR="0088704F" w:rsidRDefault="00442524" w:rsidP="000F0346">
      <w:pPr>
        <w:pStyle w:val="Heading2"/>
      </w:pPr>
      <w:bookmarkStart w:id="128" w:name="_Toc237677439"/>
      <w:r>
        <w:t xml:space="preserve"> </w:t>
      </w:r>
      <w:bookmarkStart w:id="129" w:name="_Toc229561462"/>
      <w:r w:rsidR="0088704F">
        <w:t>Agricultural Resources</w:t>
      </w:r>
      <w:bookmarkEnd w:id="129"/>
    </w:p>
    <w:p w14:paraId="29933D8B" w14:textId="58D6D035" w:rsidR="0088704F" w:rsidRPr="001036AE" w:rsidRDefault="00442524" w:rsidP="00442524">
      <w:pPr>
        <w:pStyle w:val="Heading3"/>
      </w:pPr>
      <w:r>
        <w:t xml:space="preserve"> </w:t>
      </w:r>
      <w:r w:rsidR="0088704F" w:rsidRPr="001036AE">
        <w:t>Goals</w:t>
      </w:r>
      <w:bookmarkEnd w:id="128"/>
    </w:p>
    <w:p w14:paraId="456FEE26" w14:textId="77777777" w:rsidR="00442524" w:rsidRPr="00442524" w:rsidRDefault="00442524" w:rsidP="00B54321">
      <w:pPr>
        <w:numPr>
          <w:ilvl w:val="0"/>
          <w:numId w:val="24"/>
        </w:numPr>
        <w:spacing w:before="0"/>
        <w:jc w:val="left"/>
      </w:pPr>
      <w:r w:rsidRPr="00442524">
        <w:t>Preserve productive farmlands in the town for continued agricultural use.</w:t>
      </w:r>
    </w:p>
    <w:p w14:paraId="7210041D" w14:textId="4C96B809" w:rsidR="00442524" w:rsidRPr="00442524" w:rsidRDefault="00442524" w:rsidP="00B54321">
      <w:pPr>
        <w:numPr>
          <w:ilvl w:val="0"/>
          <w:numId w:val="24"/>
        </w:numPr>
        <w:spacing w:before="0"/>
        <w:jc w:val="left"/>
      </w:pPr>
      <w:r w:rsidRPr="00442524">
        <w:t xml:space="preserve">Keep farming economically viable in the Town of </w:t>
      </w:r>
      <w:r w:rsidR="00DD5556">
        <w:t>Cross Plains</w:t>
      </w:r>
      <w:r w:rsidRPr="00442524">
        <w:t xml:space="preserve"> through the 21st century.</w:t>
      </w:r>
    </w:p>
    <w:p w14:paraId="6B7AC458" w14:textId="77777777" w:rsidR="00442524" w:rsidRPr="00442524" w:rsidRDefault="00442524" w:rsidP="00B54321">
      <w:pPr>
        <w:numPr>
          <w:ilvl w:val="0"/>
          <w:numId w:val="24"/>
        </w:numPr>
        <w:spacing w:before="0"/>
        <w:jc w:val="left"/>
      </w:pPr>
      <w:r w:rsidRPr="00442524">
        <w:t>Maintain the rural character of the Town.</w:t>
      </w:r>
    </w:p>
    <w:p w14:paraId="7A03360C" w14:textId="78341657" w:rsidR="0088704F" w:rsidRPr="001036AE" w:rsidRDefault="00442524" w:rsidP="00442524">
      <w:pPr>
        <w:pStyle w:val="Heading3"/>
      </w:pPr>
      <w:r>
        <w:t xml:space="preserve"> </w:t>
      </w:r>
      <w:r w:rsidR="00EB15E5" w:rsidRPr="00442524">
        <w:t>Objectives</w:t>
      </w:r>
    </w:p>
    <w:p w14:paraId="603B0011" w14:textId="77777777" w:rsidR="00EA0955" w:rsidRDefault="00EA0955" w:rsidP="00B54321">
      <w:pPr>
        <w:numPr>
          <w:ilvl w:val="0"/>
          <w:numId w:val="25"/>
        </w:numPr>
        <w:spacing w:before="0"/>
        <w:jc w:val="left"/>
      </w:pPr>
      <w:bookmarkStart w:id="130" w:name="_Toc237677440"/>
      <w:r>
        <w:t>Protect farm operations from incompatible land uses.</w:t>
      </w:r>
    </w:p>
    <w:p w14:paraId="786CF13C" w14:textId="77777777" w:rsidR="00442524" w:rsidRDefault="00442524" w:rsidP="00B54321">
      <w:pPr>
        <w:numPr>
          <w:ilvl w:val="0"/>
          <w:numId w:val="25"/>
        </w:numPr>
        <w:spacing w:before="0"/>
        <w:jc w:val="left"/>
      </w:pPr>
      <w:r>
        <w:t>Limit nonfarm development consistent with town density policies.</w:t>
      </w:r>
    </w:p>
    <w:p w14:paraId="503BBD1B" w14:textId="77777777" w:rsidR="00EA0955" w:rsidRDefault="00442524" w:rsidP="00B54321">
      <w:pPr>
        <w:numPr>
          <w:ilvl w:val="0"/>
          <w:numId w:val="25"/>
        </w:numPr>
        <w:spacing w:before="0"/>
        <w:jc w:val="left"/>
      </w:pPr>
      <w:r>
        <w:t>Direct nonfarm development away from productive agricultural lands.</w:t>
      </w:r>
      <w:r w:rsidR="00EA0955" w:rsidRPr="00EA0955">
        <w:t xml:space="preserve"> </w:t>
      </w:r>
    </w:p>
    <w:p w14:paraId="6219064C" w14:textId="07AB4326" w:rsidR="00EA0955" w:rsidRDefault="00EA0955" w:rsidP="00B54321">
      <w:pPr>
        <w:numPr>
          <w:ilvl w:val="0"/>
          <w:numId w:val="25"/>
        </w:numPr>
        <w:spacing w:before="0"/>
        <w:jc w:val="left"/>
      </w:pPr>
      <w:r>
        <w:t>Support efforts to expand economic opportunities for farmers.</w:t>
      </w:r>
    </w:p>
    <w:p w14:paraId="0D7B1635" w14:textId="77777777" w:rsidR="00EA0955" w:rsidRPr="00333FF5" w:rsidRDefault="00EA0955" w:rsidP="00B54321">
      <w:pPr>
        <w:numPr>
          <w:ilvl w:val="0"/>
          <w:numId w:val="25"/>
        </w:numPr>
        <w:jc w:val="left"/>
      </w:pPr>
      <w:r w:rsidRPr="00333FF5">
        <w:lastRenderedPageBreak/>
        <w:t>Maintain large, contiguous blocks of farmland in sufficient acreages to support farm-related businesses, allow for movement of equipment and environmentally safe disposal of manure.</w:t>
      </w:r>
    </w:p>
    <w:p w14:paraId="11BFC8DA" w14:textId="439D4577" w:rsidR="0088704F" w:rsidRDefault="00EA0955" w:rsidP="00442524">
      <w:pPr>
        <w:pStyle w:val="Heading3"/>
      </w:pPr>
      <w:r>
        <w:t xml:space="preserve"> </w:t>
      </w:r>
      <w:r w:rsidR="0088704F">
        <w:t>Policies</w:t>
      </w:r>
      <w:bookmarkEnd w:id="130"/>
    </w:p>
    <w:p w14:paraId="762DEC08" w14:textId="77777777" w:rsidR="00EA0955" w:rsidRPr="00333FF5" w:rsidRDefault="00EA0955" w:rsidP="00B54321">
      <w:pPr>
        <w:numPr>
          <w:ilvl w:val="0"/>
          <w:numId w:val="56"/>
        </w:numPr>
        <w:spacing w:before="0"/>
        <w:jc w:val="left"/>
      </w:pPr>
      <w:r w:rsidRPr="00333FF5">
        <w:t>Limit nonfarm uses in agricultural preservation districts to one unit per 35 acres owned as of 12/26/1981.</w:t>
      </w:r>
    </w:p>
    <w:p w14:paraId="5AC4F15B" w14:textId="77777777" w:rsidR="00EA0955" w:rsidRPr="00333FF5" w:rsidRDefault="00EA0955" w:rsidP="00B54321">
      <w:pPr>
        <w:numPr>
          <w:ilvl w:val="0"/>
          <w:numId w:val="56"/>
        </w:numPr>
        <w:spacing w:before="0"/>
        <w:jc w:val="left"/>
      </w:pPr>
      <w:r w:rsidRPr="00333FF5">
        <w:t>Minimize conflicts with agriculture by directing development away from productive agricultural lands a</w:t>
      </w:r>
      <w:r>
        <w:t>nd environmental resources</w:t>
      </w:r>
      <w:r w:rsidRPr="00333FF5">
        <w:rPr>
          <w:i/>
          <w:iCs/>
        </w:rPr>
        <w:t>.</w:t>
      </w:r>
    </w:p>
    <w:p w14:paraId="506C130A" w14:textId="77777777" w:rsidR="00EA0955" w:rsidRPr="00333FF5" w:rsidRDefault="00EA0955" w:rsidP="00B54321">
      <w:pPr>
        <w:numPr>
          <w:ilvl w:val="0"/>
          <w:numId w:val="56"/>
        </w:numPr>
        <w:spacing w:before="0"/>
        <w:jc w:val="left"/>
      </w:pPr>
      <w:r w:rsidRPr="00333FF5">
        <w:t>Direct development incompatible with agricultural use away from farming areas and toward areas with appropriate public services.</w:t>
      </w:r>
    </w:p>
    <w:p w14:paraId="5D233E73" w14:textId="77777777" w:rsidR="00EA0955" w:rsidRPr="00333FF5" w:rsidRDefault="00EA0955" w:rsidP="00B54321">
      <w:pPr>
        <w:numPr>
          <w:ilvl w:val="0"/>
          <w:numId w:val="56"/>
        </w:numPr>
        <w:spacing w:before="0"/>
        <w:jc w:val="left"/>
      </w:pPr>
      <w:r w:rsidRPr="00333FF5">
        <w:t>Cooperate with other units of government to make local farmers eligible for the farmland tax credit and other programs that encourage continued farming.</w:t>
      </w:r>
    </w:p>
    <w:p w14:paraId="2C1F971F" w14:textId="77777777" w:rsidR="00EA0955" w:rsidRPr="00333FF5" w:rsidRDefault="00EA0955" w:rsidP="00B54321">
      <w:pPr>
        <w:numPr>
          <w:ilvl w:val="0"/>
          <w:numId w:val="56"/>
        </w:numPr>
        <w:spacing w:before="0"/>
        <w:jc w:val="left"/>
      </w:pPr>
      <w:r w:rsidRPr="00333FF5">
        <w:t>Town ordinances that restrict noise, odors, keeping of animals, etc. shall not apply to farming activities in agricultural preservation districts.</w:t>
      </w:r>
    </w:p>
    <w:p w14:paraId="52F555D4" w14:textId="77777777" w:rsidR="00EA0955" w:rsidRPr="00333FF5" w:rsidRDefault="00EA0955" w:rsidP="00B54321">
      <w:pPr>
        <w:numPr>
          <w:ilvl w:val="0"/>
          <w:numId w:val="56"/>
        </w:numPr>
        <w:spacing w:before="0"/>
        <w:jc w:val="left"/>
      </w:pPr>
      <w:r w:rsidRPr="00333FF5">
        <w:t xml:space="preserve">Support farmer participation in cost-share and other programs as described in the </w:t>
      </w:r>
      <w:r w:rsidRPr="00333FF5">
        <w:rPr>
          <w:i/>
          <w:iCs/>
        </w:rPr>
        <w:t>Dane County Land &amp; Water Resources Plan</w:t>
      </w:r>
      <w:r w:rsidRPr="00333FF5">
        <w:t>.</w:t>
      </w:r>
    </w:p>
    <w:p w14:paraId="28EA907E" w14:textId="77777777" w:rsidR="00EA0955" w:rsidRPr="00333FF5" w:rsidRDefault="00EA0955" w:rsidP="00B54321">
      <w:pPr>
        <w:numPr>
          <w:ilvl w:val="0"/>
          <w:numId w:val="56"/>
        </w:numPr>
        <w:spacing w:before="0"/>
        <w:jc w:val="left"/>
      </w:pPr>
      <w:r w:rsidRPr="00333FF5">
        <w:t>Encourage and participate in farmer education programs provided through UW Extension.</w:t>
      </w:r>
    </w:p>
    <w:p w14:paraId="49B5E985" w14:textId="77777777" w:rsidR="00EA0955" w:rsidRPr="00333FF5" w:rsidRDefault="00EA0955" w:rsidP="00B54321">
      <w:pPr>
        <w:numPr>
          <w:ilvl w:val="0"/>
          <w:numId w:val="56"/>
        </w:numPr>
        <w:spacing w:before="0"/>
        <w:jc w:val="left"/>
      </w:pPr>
      <w:r w:rsidRPr="00333FF5">
        <w:t>Consider new tools, such as TDR and PDR, to help protect agricultural lands and provide financial alternatives to developing farmland (See details in Land Use).</w:t>
      </w:r>
    </w:p>
    <w:p w14:paraId="717AFD41" w14:textId="77777777" w:rsidR="00EA0955" w:rsidRDefault="00EA0955" w:rsidP="00B54321">
      <w:pPr>
        <w:numPr>
          <w:ilvl w:val="0"/>
          <w:numId w:val="56"/>
        </w:numPr>
        <w:spacing w:before="0"/>
        <w:jc w:val="left"/>
      </w:pPr>
      <w:r w:rsidRPr="00333FF5">
        <w:t>Work with Dane County to revise county zoning and land division ordinances to support farm operations and agriculture-related businesses.</w:t>
      </w:r>
    </w:p>
    <w:p w14:paraId="1EC83EAB" w14:textId="7C4EAE20" w:rsidR="00442524" w:rsidRPr="00EA0955" w:rsidRDefault="00EA0955" w:rsidP="00B54321">
      <w:pPr>
        <w:numPr>
          <w:ilvl w:val="0"/>
          <w:numId w:val="56"/>
        </w:numPr>
        <w:spacing w:before="0"/>
        <w:jc w:val="left"/>
      </w:pPr>
      <w:r w:rsidRPr="00333FF5">
        <w:t>Support livestock operations that meet county, state and federal requirements.</w:t>
      </w:r>
    </w:p>
    <w:p w14:paraId="0413342D" w14:textId="09F48CF2" w:rsidR="0088704F" w:rsidRPr="002038F9" w:rsidRDefault="002038F9" w:rsidP="000F0346">
      <w:pPr>
        <w:pStyle w:val="Heading2"/>
      </w:pPr>
      <w:r w:rsidRPr="002038F9">
        <w:t xml:space="preserve"> </w:t>
      </w:r>
      <w:bookmarkStart w:id="131" w:name="_Toc229561463"/>
      <w:r w:rsidR="0088704F" w:rsidRPr="002038F9">
        <w:t>Mineral Resource</w:t>
      </w:r>
      <w:bookmarkEnd w:id="126"/>
      <w:r w:rsidR="00FD023C" w:rsidRPr="002038F9">
        <w:t>s</w:t>
      </w:r>
      <w:bookmarkEnd w:id="131"/>
    </w:p>
    <w:p w14:paraId="6FC54ABB" w14:textId="20754BC4" w:rsidR="0088704F" w:rsidRPr="002038F9" w:rsidRDefault="002038F9" w:rsidP="002038F9">
      <w:pPr>
        <w:pStyle w:val="Heading3"/>
      </w:pPr>
      <w:bookmarkStart w:id="132" w:name="_Toc237677442"/>
      <w:r w:rsidRPr="002038F9">
        <w:t xml:space="preserve"> </w:t>
      </w:r>
      <w:r w:rsidR="0088704F" w:rsidRPr="002038F9">
        <w:t>Goals</w:t>
      </w:r>
      <w:bookmarkEnd w:id="132"/>
    </w:p>
    <w:p w14:paraId="7ED0E476" w14:textId="77777777" w:rsidR="0088704F" w:rsidRPr="002038F9" w:rsidRDefault="0088704F" w:rsidP="00E25E8E">
      <w:pPr>
        <w:numPr>
          <w:ilvl w:val="0"/>
          <w:numId w:val="11"/>
        </w:numPr>
        <w:spacing w:before="0"/>
      </w:pPr>
      <w:r w:rsidRPr="002038F9">
        <w:t>Make sure mineral extraction operations protect public health, safety and the environment and are consistent with the goals and objectives of this plan.</w:t>
      </w:r>
    </w:p>
    <w:p w14:paraId="2ED97EE0" w14:textId="77777777" w:rsidR="0088704F" w:rsidRPr="002038F9" w:rsidRDefault="0088704F" w:rsidP="00E25E8E">
      <w:pPr>
        <w:numPr>
          <w:ilvl w:val="0"/>
          <w:numId w:val="11"/>
        </w:numPr>
        <w:spacing w:before="0"/>
      </w:pPr>
      <w:r w:rsidRPr="002038F9">
        <w:t>Limit conflicts between mineral extraction and incompatible uses.</w:t>
      </w:r>
    </w:p>
    <w:p w14:paraId="68E52287" w14:textId="6B6CC1A6" w:rsidR="0088704F" w:rsidRPr="002038F9" w:rsidRDefault="002038F9" w:rsidP="002038F9">
      <w:pPr>
        <w:pStyle w:val="Heading3"/>
      </w:pPr>
      <w:r w:rsidRPr="002038F9">
        <w:t xml:space="preserve"> </w:t>
      </w:r>
      <w:r w:rsidR="00EB15E5" w:rsidRPr="002038F9">
        <w:t>Objectives</w:t>
      </w:r>
    </w:p>
    <w:p w14:paraId="396A7600" w14:textId="77777777" w:rsidR="0088704F" w:rsidRPr="002038F9" w:rsidRDefault="0088704F" w:rsidP="00E25E8E">
      <w:pPr>
        <w:numPr>
          <w:ilvl w:val="0"/>
          <w:numId w:val="12"/>
        </w:numPr>
        <w:spacing w:before="0"/>
      </w:pPr>
      <w:r w:rsidRPr="002038F9">
        <w:t>Establish clear, consistent policies for conditional use permits for mineral extraction operations. See Element 8, Land Use.</w:t>
      </w:r>
    </w:p>
    <w:p w14:paraId="443DB97D" w14:textId="77777777" w:rsidR="0088704F" w:rsidRPr="002038F9" w:rsidRDefault="0088704F" w:rsidP="00E25E8E">
      <w:pPr>
        <w:numPr>
          <w:ilvl w:val="0"/>
          <w:numId w:val="12"/>
        </w:numPr>
        <w:spacing w:before="0"/>
      </w:pPr>
      <w:r w:rsidRPr="002038F9">
        <w:t>Work closely with Dane County to review and provide appropriate conditions for proposed mineral extraction operations. See Element 8, Land Use.</w:t>
      </w:r>
    </w:p>
    <w:p w14:paraId="0F01C1EF" w14:textId="357EDD7E" w:rsidR="0088704F" w:rsidRDefault="0088704F" w:rsidP="00E25E8E">
      <w:pPr>
        <w:numPr>
          <w:ilvl w:val="0"/>
          <w:numId w:val="12"/>
        </w:numPr>
        <w:spacing w:before="0"/>
      </w:pPr>
      <w:r w:rsidRPr="002038F9">
        <w:t>Discourage development that would conflict with existing mineral extraction operations.</w:t>
      </w:r>
    </w:p>
    <w:p w14:paraId="5F03EF1B" w14:textId="34F8D1D3" w:rsidR="001E2888" w:rsidRPr="002038F9" w:rsidRDefault="001E2888" w:rsidP="00E25E8E">
      <w:pPr>
        <w:numPr>
          <w:ilvl w:val="0"/>
          <w:numId w:val="12"/>
        </w:numPr>
        <w:spacing w:before="0"/>
      </w:pPr>
      <w:r>
        <w:t>Prevent new mineral extraction operations in voluntary conservation areas, planned public acquisition areas, or areas identified as TDR Super Sending Areas.</w:t>
      </w:r>
    </w:p>
    <w:p w14:paraId="5179B947" w14:textId="5190073D" w:rsidR="0088704F" w:rsidRPr="002038F9" w:rsidRDefault="002038F9" w:rsidP="002038F9">
      <w:pPr>
        <w:pStyle w:val="Heading3"/>
      </w:pPr>
      <w:bookmarkStart w:id="133" w:name="_Toc237677443"/>
      <w:r w:rsidRPr="002038F9">
        <w:t xml:space="preserve"> </w:t>
      </w:r>
      <w:r w:rsidR="0088704F" w:rsidRPr="002038F9">
        <w:t>Policies</w:t>
      </w:r>
      <w:bookmarkEnd w:id="133"/>
    </w:p>
    <w:p w14:paraId="6AB3CF66" w14:textId="77777777" w:rsidR="005B12B6" w:rsidRDefault="0088704F" w:rsidP="005B12B6">
      <w:pPr>
        <w:numPr>
          <w:ilvl w:val="1"/>
          <w:numId w:val="13"/>
        </w:numPr>
        <w:tabs>
          <w:tab w:val="clear" w:pos="1080"/>
        </w:tabs>
        <w:ind w:left="720"/>
      </w:pPr>
      <w:r w:rsidRPr="002038F9">
        <w:t xml:space="preserve">Help identify significant mineral deposits within the </w:t>
      </w:r>
      <w:r w:rsidR="00A7128E" w:rsidRPr="002038F9">
        <w:t>Town</w:t>
      </w:r>
      <w:r w:rsidRPr="002038F9">
        <w:t xml:space="preserve"> and inventory inactive unreclaimed mineral extraction sites.</w:t>
      </w:r>
    </w:p>
    <w:p w14:paraId="216CCAFE" w14:textId="0F286003" w:rsidR="0088704F" w:rsidRPr="002038F9" w:rsidRDefault="0088704F" w:rsidP="0066699D">
      <w:pPr>
        <w:numPr>
          <w:ilvl w:val="2"/>
          <w:numId w:val="14"/>
        </w:numPr>
        <w:ind w:left="1987"/>
        <w:contextualSpacing/>
      </w:pPr>
      <w:r w:rsidRPr="002038F9">
        <w:t xml:space="preserve">Review conditional use permits </w:t>
      </w:r>
      <w:r w:rsidR="0066699D">
        <w:t xml:space="preserve">or rezones </w:t>
      </w:r>
      <w:r w:rsidRPr="002038F9">
        <w:t>for new or expanded mineral extraction sites and develop recommended conditions based on the nature of the proposed operation, the location, topography, environmental features of the site, and public comment received. Work with Dane County as necessary to develop specific conditions related to, at a minimum:</w:t>
      </w:r>
      <w:r w:rsidR="00111FC0">
        <w:t xml:space="preserve">  </w:t>
      </w:r>
      <w:r w:rsidRPr="002038F9">
        <w:t>Hours of operation;</w:t>
      </w:r>
    </w:p>
    <w:p w14:paraId="65B42FA3" w14:textId="77777777" w:rsidR="0088704F" w:rsidRPr="002038F9" w:rsidRDefault="0088704F" w:rsidP="00E25E8E">
      <w:pPr>
        <w:numPr>
          <w:ilvl w:val="2"/>
          <w:numId w:val="14"/>
        </w:numPr>
        <w:ind w:left="1987"/>
        <w:contextualSpacing/>
      </w:pPr>
      <w:r w:rsidRPr="002038F9">
        <w:t>Conditions on schedule, notification to neighbors and nature of blasting (if any),</w:t>
      </w:r>
    </w:p>
    <w:p w14:paraId="4C94775A" w14:textId="77777777" w:rsidR="0088704F" w:rsidRPr="002038F9" w:rsidRDefault="0088704F" w:rsidP="00E25E8E">
      <w:pPr>
        <w:numPr>
          <w:ilvl w:val="2"/>
          <w:numId w:val="14"/>
        </w:numPr>
        <w:ind w:left="1987"/>
        <w:contextualSpacing/>
      </w:pPr>
      <w:r w:rsidRPr="002038F9">
        <w:t>Truck traffic and safe routes for material hauling,</w:t>
      </w:r>
    </w:p>
    <w:p w14:paraId="76B38A30" w14:textId="77777777" w:rsidR="0088704F" w:rsidRPr="002038F9" w:rsidRDefault="0088704F" w:rsidP="00E25E8E">
      <w:pPr>
        <w:numPr>
          <w:ilvl w:val="2"/>
          <w:numId w:val="14"/>
        </w:numPr>
        <w:ind w:left="1987"/>
        <w:contextualSpacing/>
      </w:pPr>
      <w:r w:rsidRPr="002038F9">
        <w:t>Other uses on the site, such as crushing or asphalt production,</w:t>
      </w:r>
    </w:p>
    <w:p w14:paraId="60C9531D" w14:textId="44896AE6" w:rsidR="0088704F" w:rsidRPr="002038F9" w:rsidRDefault="0088704F" w:rsidP="00E25E8E">
      <w:pPr>
        <w:numPr>
          <w:ilvl w:val="2"/>
          <w:numId w:val="14"/>
        </w:numPr>
        <w:ind w:left="1987"/>
        <w:contextualSpacing/>
      </w:pPr>
      <w:r w:rsidRPr="002038F9">
        <w:t xml:space="preserve">Fencing, screening and warning signs on the site, </w:t>
      </w:r>
    </w:p>
    <w:p w14:paraId="26866D28" w14:textId="77777777" w:rsidR="0088704F" w:rsidRPr="002038F9" w:rsidRDefault="0088704F" w:rsidP="00E25E8E">
      <w:pPr>
        <w:numPr>
          <w:ilvl w:val="2"/>
          <w:numId w:val="14"/>
        </w:numPr>
        <w:ind w:left="1987"/>
        <w:contextualSpacing/>
      </w:pPr>
      <w:r w:rsidRPr="002038F9">
        <w:lastRenderedPageBreak/>
        <w:t>Final use of any reclaimed sites, consistent with other goals, objectives and policies of this plan.</w:t>
      </w:r>
    </w:p>
    <w:p w14:paraId="0E166768" w14:textId="76A9B9F2" w:rsidR="0088704F" w:rsidRPr="002038F9" w:rsidRDefault="002038F9" w:rsidP="000F0346">
      <w:pPr>
        <w:pStyle w:val="Heading2"/>
      </w:pPr>
      <w:bookmarkStart w:id="134" w:name="_Toc237677444"/>
      <w:r w:rsidRPr="002038F9">
        <w:t xml:space="preserve"> </w:t>
      </w:r>
      <w:bookmarkStart w:id="135" w:name="_Toc229561464"/>
      <w:r w:rsidR="0088704F" w:rsidRPr="002038F9">
        <w:t>Natural Resource</w:t>
      </w:r>
      <w:bookmarkEnd w:id="134"/>
      <w:r w:rsidR="00FD023C" w:rsidRPr="002038F9">
        <w:t>s</w:t>
      </w:r>
      <w:bookmarkEnd w:id="135"/>
    </w:p>
    <w:p w14:paraId="0C89CC63" w14:textId="71B1B425" w:rsidR="0088704F" w:rsidRPr="002038F9" w:rsidRDefault="002038F9" w:rsidP="002038F9">
      <w:pPr>
        <w:pStyle w:val="Heading3"/>
      </w:pPr>
      <w:bookmarkStart w:id="136" w:name="_Toc237677445"/>
      <w:r w:rsidRPr="002038F9">
        <w:t xml:space="preserve"> </w:t>
      </w:r>
      <w:r w:rsidR="0088704F" w:rsidRPr="002038F9">
        <w:t>Goals</w:t>
      </w:r>
      <w:bookmarkEnd w:id="136"/>
    </w:p>
    <w:p w14:paraId="6819EFB0" w14:textId="77777777" w:rsidR="001E2888" w:rsidRPr="002038F9" w:rsidRDefault="001E2888" w:rsidP="00B54321">
      <w:pPr>
        <w:numPr>
          <w:ilvl w:val="0"/>
          <w:numId w:val="26"/>
        </w:numPr>
        <w:spacing w:before="0"/>
        <w:jc w:val="left"/>
      </w:pPr>
      <w:r w:rsidRPr="002038F9">
        <w:t>Protect important natural features such as significant woodland and grassland areas, floodplains, wetlands, endangered species habitat and steep slopes.</w:t>
      </w:r>
    </w:p>
    <w:p w14:paraId="4D792C80" w14:textId="04A5ABCE" w:rsidR="002038F9" w:rsidRPr="002038F9" w:rsidRDefault="001E2888" w:rsidP="00B54321">
      <w:pPr>
        <w:numPr>
          <w:ilvl w:val="0"/>
          <w:numId w:val="26"/>
        </w:numPr>
        <w:spacing w:before="0"/>
        <w:jc w:val="left"/>
      </w:pPr>
      <w:r w:rsidRPr="002038F9">
        <w:t>Provide sufficient parks and outdoor recreation areas to meet the needs of town residents.</w:t>
      </w:r>
    </w:p>
    <w:p w14:paraId="68E2C07D" w14:textId="77777777" w:rsidR="002038F9" w:rsidRPr="002038F9" w:rsidRDefault="002038F9" w:rsidP="00B54321">
      <w:pPr>
        <w:numPr>
          <w:ilvl w:val="0"/>
          <w:numId w:val="26"/>
        </w:numPr>
        <w:spacing w:before="0"/>
        <w:jc w:val="left"/>
        <w:rPr>
          <w:rFonts w:cs="Arial"/>
        </w:rPr>
      </w:pPr>
      <w:r w:rsidRPr="002038F9">
        <w:t>Preserve the rural and scenic character of the town.</w:t>
      </w:r>
    </w:p>
    <w:p w14:paraId="5DFF79E3" w14:textId="460D29B3" w:rsidR="002038F9" w:rsidRPr="002038F9" w:rsidRDefault="002038F9" w:rsidP="00B54321">
      <w:pPr>
        <w:numPr>
          <w:ilvl w:val="0"/>
          <w:numId w:val="26"/>
        </w:numPr>
        <w:spacing w:before="0"/>
        <w:jc w:val="left"/>
      </w:pPr>
      <w:r w:rsidRPr="002038F9">
        <w:t>Protect and</w:t>
      </w:r>
      <w:r w:rsidR="001E2888">
        <w:t>,</w:t>
      </w:r>
      <w:r w:rsidRPr="002038F9">
        <w:t xml:space="preserve"> where possible, improve surface and groundwater quality.</w:t>
      </w:r>
    </w:p>
    <w:p w14:paraId="2881C3C3" w14:textId="07951140" w:rsidR="002038F9" w:rsidRDefault="002038F9" w:rsidP="00B54321">
      <w:pPr>
        <w:numPr>
          <w:ilvl w:val="0"/>
          <w:numId w:val="26"/>
        </w:numPr>
        <w:spacing w:before="0"/>
        <w:jc w:val="left"/>
      </w:pPr>
      <w:r w:rsidRPr="002038F9">
        <w:t xml:space="preserve">Provide </w:t>
      </w:r>
      <w:r w:rsidR="001E2888">
        <w:t xml:space="preserve">for </w:t>
      </w:r>
      <w:r w:rsidRPr="002038F9">
        <w:t>sustainable, diverse hunting, fishing, wildlife observation</w:t>
      </w:r>
      <w:r>
        <w:t xml:space="preserve"> and other outdoor activities in the </w:t>
      </w:r>
      <w:r w:rsidR="001E2888">
        <w:t>T</w:t>
      </w:r>
      <w:r>
        <w:t>own.</w:t>
      </w:r>
    </w:p>
    <w:p w14:paraId="429ECD5C" w14:textId="4636E379" w:rsidR="002038F9" w:rsidRPr="002038F9" w:rsidRDefault="002038F9" w:rsidP="00B54321">
      <w:pPr>
        <w:numPr>
          <w:ilvl w:val="0"/>
          <w:numId w:val="26"/>
        </w:numPr>
        <w:spacing w:before="0"/>
        <w:jc w:val="left"/>
      </w:pPr>
      <w:r>
        <w:t>Support and encourage voluntary stewardship of private and public lands</w:t>
      </w:r>
      <w:r w:rsidR="001E2888" w:rsidRPr="001E2888">
        <w:t xml:space="preserve"> </w:t>
      </w:r>
      <w:r w:rsidR="001E2888" w:rsidRPr="00174986">
        <w:t>and respect private property rights.</w:t>
      </w:r>
      <w:r w:rsidRPr="002038F9">
        <w:rPr>
          <w:highlight w:val="lightGray"/>
        </w:rPr>
        <w:t xml:space="preserve"> </w:t>
      </w:r>
    </w:p>
    <w:p w14:paraId="6ADD1FE5" w14:textId="6139234D" w:rsidR="0088704F" w:rsidRPr="004837DA" w:rsidRDefault="002038F9" w:rsidP="002038F9">
      <w:pPr>
        <w:pStyle w:val="Heading3"/>
      </w:pPr>
      <w:r w:rsidRPr="004837DA">
        <w:t xml:space="preserve"> </w:t>
      </w:r>
      <w:r w:rsidR="0088704F" w:rsidRPr="004837DA">
        <w:t>Objectives</w:t>
      </w:r>
    </w:p>
    <w:p w14:paraId="1DC56B21" w14:textId="77777777" w:rsidR="002038F9" w:rsidRDefault="002038F9" w:rsidP="00B54321">
      <w:pPr>
        <w:numPr>
          <w:ilvl w:val="0"/>
          <w:numId w:val="27"/>
        </w:numPr>
        <w:spacing w:before="0"/>
        <w:jc w:val="left"/>
      </w:pPr>
      <w:r>
        <w:t>Establish a resource protection district, with policies to help protect sensitive environmental areas, including floodplains, wetlands, and steep slopes.</w:t>
      </w:r>
    </w:p>
    <w:p w14:paraId="39AB9360" w14:textId="77777777" w:rsidR="002038F9" w:rsidRDefault="002038F9" w:rsidP="00B54321">
      <w:pPr>
        <w:numPr>
          <w:ilvl w:val="0"/>
          <w:numId w:val="27"/>
        </w:numPr>
        <w:spacing w:before="0"/>
        <w:jc w:val="left"/>
      </w:pPr>
      <w:r>
        <w:t>Establish a public lands district, with policies to foster cooperation with public agencies owning lands in the town and to promote consistency with this plan.</w:t>
      </w:r>
    </w:p>
    <w:p w14:paraId="0641A12C" w14:textId="7FB060CB" w:rsidR="002038F9" w:rsidRDefault="001E2888" w:rsidP="00B54321">
      <w:pPr>
        <w:numPr>
          <w:ilvl w:val="0"/>
          <w:numId w:val="27"/>
        </w:numPr>
        <w:spacing w:before="0"/>
        <w:jc w:val="left"/>
      </w:pPr>
      <w:r>
        <w:t>Make sure development u</w:t>
      </w:r>
      <w:r w:rsidR="002038F9">
        <w:t>se</w:t>
      </w:r>
      <w:r>
        <w:t>s</w:t>
      </w:r>
      <w:r w:rsidR="002038F9">
        <w:t xml:space="preserve"> best practices to minimize impacts on natural land and water resources during development. </w:t>
      </w:r>
    </w:p>
    <w:p w14:paraId="4E6A2FD2" w14:textId="77777777" w:rsidR="002038F9" w:rsidRDefault="002038F9" w:rsidP="00B54321">
      <w:pPr>
        <w:numPr>
          <w:ilvl w:val="0"/>
          <w:numId w:val="27"/>
        </w:numPr>
        <w:spacing w:before="0"/>
        <w:jc w:val="left"/>
      </w:pPr>
      <w:r>
        <w:t xml:space="preserve">Direct development requiring public </w:t>
      </w:r>
      <w:bookmarkStart w:id="137" w:name="_Int_teV1QVKX"/>
      <w:r>
        <w:t>sewer</w:t>
      </w:r>
      <w:bookmarkEnd w:id="137"/>
      <w:r>
        <w:t xml:space="preserve"> and water to designated Urban Service Areas.</w:t>
      </w:r>
    </w:p>
    <w:p w14:paraId="26922FDE" w14:textId="6D28B9BB" w:rsidR="002038F9" w:rsidRPr="002038F9" w:rsidRDefault="002038F9" w:rsidP="00B54321">
      <w:pPr>
        <w:numPr>
          <w:ilvl w:val="0"/>
          <w:numId w:val="27"/>
        </w:numPr>
        <w:spacing w:before="0"/>
        <w:jc w:val="left"/>
      </w:pPr>
      <w:r>
        <w:t>Where possible, limit fragmentation of valuable natural resources and try to connect separated wildlife habitats to maintain robust viable populations</w:t>
      </w:r>
    </w:p>
    <w:p w14:paraId="3D954677" w14:textId="1DAB8577" w:rsidR="0088704F" w:rsidRPr="00523E9D" w:rsidRDefault="002038F9" w:rsidP="002038F9">
      <w:pPr>
        <w:pStyle w:val="Heading3"/>
      </w:pPr>
      <w:r w:rsidRPr="00523E9D">
        <w:t xml:space="preserve"> </w:t>
      </w:r>
      <w:r w:rsidR="0088704F" w:rsidRPr="00523E9D">
        <w:t>Policies</w:t>
      </w:r>
    </w:p>
    <w:p w14:paraId="1FB4C35A" w14:textId="77777777" w:rsidR="001E2888" w:rsidRPr="00174986" w:rsidRDefault="001E2888" w:rsidP="00B54321">
      <w:pPr>
        <w:numPr>
          <w:ilvl w:val="0"/>
          <w:numId w:val="57"/>
        </w:numPr>
        <w:spacing w:before="0"/>
        <w:jc w:val="left"/>
      </w:pPr>
      <w:bookmarkStart w:id="138" w:name="_Toc237677446"/>
      <w:r w:rsidRPr="00174986">
        <w:t>Guide the location and design of development in a manner that will minimize any adverse impact on the quality of surface waters, aquifers, wetlands, woodlands, and agriculture.</w:t>
      </w:r>
    </w:p>
    <w:p w14:paraId="74B70E83" w14:textId="1851377A" w:rsidR="001E2888" w:rsidRPr="00174986" w:rsidRDefault="00B90A45" w:rsidP="00B54321">
      <w:pPr>
        <w:numPr>
          <w:ilvl w:val="0"/>
          <w:numId w:val="57"/>
        </w:numPr>
        <w:spacing w:before="0"/>
        <w:jc w:val="left"/>
      </w:pPr>
      <w:r>
        <w:t>Coordinate</w:t>
      </w:r>
      <w:r w:rsidR="001E2888" w:rsidRPr="00174986">
        <w:t xml:space="preserve"> with Dane County on erosion control, stormwater, floodplain, wetland and shoreland regulation.</w:t>
      </w:r>
    </w:p>
    <w:p w14:paraId="2DB4A7FC" w14:textId="0B5A5936" w:rsidR="001E2888" w:rsidRPr="00174986" w:rsidRDefault="001E2888" w:rsidP="00B54321">
      <w:pPr>
        <w:numPr>
          <w:ilvl w:val="0"/>
          <w:numId w:val="57"/>
        </w:numPr>
        <w:spacing w:before="0"/>
        <w:jc w:val="left"/>
      </w:pPr>
      <w:r w:rsidRPr="00174986">
        <w:t>Support cost-share, farm conservation plans</w:t>
      </w:r>
      <w:r w:rsidR="00B90A45">
        <w:t>,</w:t>
      </w:r>
      <w:r w:rsidRPr="00174986">
        <w:t xml:space="preserve"> and other efforts in the </w:t>
      </w:r>
      <w:r w:rsidRPr="00174986">
        <w:rPr>
          <w:i/>
          <w:iCs/>
        </w:rPr>
        <w:t>Dane County Land &amp; Water Resources Plan</w:t>
      </w:r>
      <w:r w:rsidRPr="00174986">
        <w:t>.</w:t>
      </w:r>
    </w:p>
    <w:p w14:paraId="069D33B6" w14:textId="77777777" w:rsidR="001E2888" w:rsidRPr="00174986" w:rsidRDefault="001E2888" w:rsidP="00B54321">
      <w:pPr>
        <w:numPr>
          <w:ilvl w:val="0"/>
          <w:numId w:val="57"/>
        </w:numPr>
        <w:spacing w:before="0"/>
        <w:jc w:val="left"/>
      </w:pPr>
      <w:r w:rsidRPr="00174986">
        <w:t>Identify funding sources for development and ongoing maintenance before creating any new town parks.</w:t>
      </w:r>
    </w:p>
    <w:p w14:paraId="57D57354" w14:textId="23ECFE22" w:rsidR="001E2888" w:rsidRPr="00174986" w:rsidRDefault="001E2888" w:rsidP="00B54321">
      <w:pPr>
        <w:numPr>
          <w:ilvl w:val="0"/>
          <w:numId w:val="57"/>
        </w:numPr>
        <w:spacing w:before="0"/>
        <w:jc w:val="left"/>
      </w:pPr>
      <w:r w:rsidRPr="00174986">
        <w:t xml:space="preserve">Consider </w:t>
      </w:r>
      <w:r w:rsidR="00B56F12">
        <w:t>o</w:t>
      </w:r>
      <w:r w:rsidRPr="00174986">
        <w:t xml:space="preserve">ther programs to protect natural resources and give landowners alternatives to development. </w:t>
      </w:r>
    </w:p>
    <w:p w14:paraId="32B64FC8" w14:textId="11316D63" w:rsidR="001E2888" w:rsidRPr="00174986" w:rsidRDefault="001E2888" w:rsidP="00B54321">
      <w:pPr>
        <w:numPr>
          <w:ilvl w:val="0"/>
          <w:numId w:val="57"/>
        </w:numPr>
        <w:spacing w:before="0"/>
        <w:jc w:val="left"/>
      </w:pPr>
      <w:r w:rsidRPr="00174986">
        <w:t>C</w:t>
      </w:r>
      <w:commentRangeStart w:id="139"/>
      <w:r w:rsidRPr="00174986">
        <w:t>onsider using the county’s NR-I zoning to identify areas where additional information, site planning</w:t>
      </w:r>
      <w:r w:rsidR="00223AF8">
        <w:t>,</w:t>
      </w:r>
      <w:r w:rsidRPr="00174986">
        <w:t xml:space="preserve"> or mitigation measures are needed prior to development.</w:t>
      </w:r>
      <w:ins w:id="140" w:author="Greg Hyer" w:date="2026-06-08T09:50:00Z">
        <w:r w:rsidR="00111FC0">
          <w:t xml:space="preserve"> </w:t>
        </w:r>
      </w:ins>
      <w:ins w:id="141" w:author="Greg Hyer" w:date="2026-06-09T14:23:00Z">
        <w:r w:rsidR="0066699D">
          <w:t xml:space="preserve">(WOULD LIKE TO LEARN MORE </w:t>
        </w:r>
      </w:ins>
      <w:ins w:id="142" w:author="Greg Hyer" w:date="2026-06-08T09:51:00Z">
        <w:r w:rsidR="00111FC0">
          <w:t>????)</w:t>
        </w:r>
      </w:ins>
      <w:commentRangeEnd w:id="139"/>
      <w:r w:rsidR="00B56F12" w:rsidRPr="00174986">
        <w:rPr>
          <w:rStyle w:val="CommentReference"/>
          <w:sz w:val="22"/>
          <w:szCs w:val="20"/>
        </w:rPr>
        <w:commentReference w:id="139"/>
      </w:r>
    </w:p>
    <w:p w14:paraId="171F8593" w14:textId="1AF81268" w:rsidR="001E2888" w:rsidRPr="00174986" w:rsidRDefault="001E2888" w:rsidP="00B54321">
      <w:pPr>
        <w:numPr>
          <w:ilvl w:val="0"/>
          <w:numId w:val="57"/>
        </w:numPr>
        <w:spacing w:before="0"/>
        <w:jc w:val="left"/>
      </w:pPr>
      <w:r w:rsidRPr="00174986">
        <w:t>Review town siting criteria, design and development guidelines to make sure they adequately protect the rural character of the town</w:t>
      </w:r>
      <w:r w:rsidR="0066699D">
        <w:t xml:space="preserve"> </w:t>
      </w:r>
      <w:r w:rsidRPr="00174986">
        <w:t xml:space="preserve">and avoid environmental impacts. The town should consider whether future amendments to the </w:t>
      </w:r>
      <w:r w:rsidRPr="00174986">
        <w:rPr>
          <w:i/>
          <w:iCs/>
        </w:rPr>
        <w:t>Town of</w:t>
      </w:r>
      <w:r w:rsidR="00B75BE0">
        <w:rPr>
          <w:i/>
          <w:iCs/>
        </w:rPr>
        <w:t xml:space="preserve"> </w:t>
      </w:r>
      <w:r w:rsidR="002D51AA">
        <w:rPr>
          <w:i/>
          <w:iCs/>
        </w:rPr>
        <w:t xml:space="preserve">Cross Plains </w:t>
      </w:r>
      <w:r w:rsidRPr="00174986">
        <w:rPr>
          <w:i/>
          <w:iCs/>
        </w:rPr>
        <w:t>Comprehensive Plan</w:t>
      </w:r>
      <w:r w:rsidRPr="00174986">
        <w:t xml:space="preserve"> </w:t>
      </w:r>
      <w:r w:rsidRPr="00174986">
        <w:rPr>
          <w:rFonts w:cs="Arial"/>
        </w:rPr>
        <w:t>should address issues such as:</w:t>
      </w:r>
    </w:p>
    <w:p w14:paraId="2F540AAE" w14:textId="164BB1F0" w:rsidR="001E2888" w:rsidRPr="00174986" w:rsidRDefault="001E2888" w:rsidP="00B54321">
      <w:pPr>
        <w:numPr>
          <w:ilvl w:val="0"/>
          <w:numId w:val="58"/>
        </w:numPr>
        <w:tabs>
          <w:tab w:val="clear" w:pos="1080"/>
        </w:tabs>
        <w:spacing w:before="0"/>
        <w:ind w:left="1260"/>
        <w:contextualSpacing/>
        <w:jc w:val="left"/>
      </w:pPr>
      <w:r w:rsidRPr="00174986">
        <w:t>Development, landscaping</w:t>
      </w:r>
      <w:r w:rsidR="00B90A45">
        <w:t>,</w:t>
      </w:r>
      <w:r w:rsidRPr="00174986">
        <w:t xml:space="preserve"> or design guidelines on steep slopes to reduce impacts to scenic vistas and prevent erosion.</w:t>
      </w:r>
    </w:p>
    <w:p w14:paraId="462A8A7B" w14:textId="77777777" w:rsidR="001E2888" w:rsidRPr="00174986" w:rsidRDefault="001E2888" w:rsidP="00B54321">
      <w:pPr>
        <w:numPr>
          <w:ilvl w:val="0"/>
          <w:numId w:val="58"/>
        </w:numPr>
        <w:tabs>
          <w:tab w:val="clear" w:pos="1080"/>
        </w:tabs>
        <w:ind w:left="1260"/>
        <w:contextualSpacing/>
        <w:jc w:val="left"/>
      </w:pPr>
      <w:r w:rsidRPr="00174986">
        <w:t>Establishing limits on tree removal to protect woodlands and avoid fragmentation of habitat.</w:t>
      </w:r>
    </w:p>
    <w:p w14:paraId="690F5F48" w14:textId="77777777" w:rsidR="001E2888" w:rsidRPr="00174986" w:rsidRDefault="001E2888" w:rsidP="00B54321">
      <w:pPr>
        <w:numPr>
          <w:ilvl w:val="0"/>
          <w:numId w:val="58"/>
        </w:numPr>
        <w:tabs>
          <w:tab w:val="clear" w:pos="1080"/>
        </w:tabs>
        <w:ind w:left="1260"/>
        <w:contextualSpacing/>
        <w:jc w:val="left"/>
      </w:pPr>
      <w:r w:rsidRPr="00174986">
        <w:t>Using downward-directed lighting to protect dark skies and avoid unnecessary light pollution.</w:t>
      </w:r>
    </w:p>
    <w:p w14:paraId="41472F0F" w14:textId="1D52A7B4" w:rsidR="0088704F" w:rsidRPr="004837DA" w:rsidRDefault="004837DA" w:rsidP="000F0346">
      <w:pPr>
        <w:pStyle w:val="Heading2"/>
      </w:pPr>
      <w:r w:rsidRPr="004837DA">
        <w:lastRenderedPageBreak/>
        <w:t xml:space="preserve"> </w:t>
      </w:r>
      <w:bookmarkStart w:id="143" w:name="_Toc229561465"/>
      <w:r w:rsidR="0088704F" w:rsidRPr="004837DA">
        <w:t>Cultural Resource</w:t>
      </w:r>
      <w:bookmarkEnd w:id="138"/>
      <w:r w:rsidR="0088704F" w:rsidRPr="004837DA">
        <w:t>s</w:t>
      </w:r>
      <w:bookmarkEnd w:id="143"/>
    </w:p>
    <w:p w14:paraId="62E52B03" w14:textId="1E789705" w:rsidR="0088704F" w:rsidRPr="004837DA" w:rsidRDefault="004837DA" w:rsidP="004837DA">
      <w:pPr>
        <w:pStyle w:val="Heading3"/>
      </w:pPr>
      <w:r w:rsidRPr="004837DA">
        <w:t xml:space="preserve"> </w:t>
      </w:r>
      <w:r w:rsidR="00200BD0" w:rsidRPr="004837DA">
        <w:t>Goals and Objectives</w:t>
      </w:r>
    </w:p>
    <w:p w14:paraId="0CB006C2" w14:textId="3175FBDA" w:rsidR="0088704F" w:rsidRPr="004837DA" w:rsidRDefault="0088704F" w:rsidP="00E25E8E">
      <w:pPr>
        <w:numPr>
          <w:ilvl w:val="0"/>
          <w:numId w:val="15"/>
        </w:numPr>
        <w:spacing w:before="0"/>
      </w:pPr>
      <w:r w:rsidRPr="004837DA">
        <w:t>Encourage identif</w:t>
      </w:r>
      <w:r w:rsidR="00B90A45">
        <w:t>ying</w:t>
      </w:r>
      <w:r w:rsidRPr="004837DA">
        <w:t>, protect</w:t>
      </w:r>
      <w:r w:rsidR="00B90A45">
        <w:t>ing</w:t>
      </w:r>
      <w:r w:rsidRPr="004837DA">
        <w:t>, interpret</w:t>
      </w:r>
      <w:r w:rsidR="00B90A45">
        <w:t>ing</w:t>
      </w:r>
      <w:r w:rsidR="001907B4">
        <w:t>,</w:t>
      </w:r>
      <w:r w:rsidRPr="004837DA">
        <w:t xml:space="preserve"> and maint</w:t>
      </w:r>
      <w:r w:rsidR="00B90A45">
        <w:t>aining</w:t>
      </w:r>
      <w:r w:rsidRPr="004837DA">
        <w:t xml:space="preserve"> significant archaeological sites in the town.</w:t>
      </w:r>
    </w:p>
    <w:p w14:paraId="57FFECD5" w14:textId="1577FDE3" w:rsidR="0088704F" w:rsidRPr="004837DA" w:rsidRDefault="0088704F" w:rsidP="00E25E8E">
      <w:pPr>
        <w:numPr>
          <w:ilvl w:val="0"/>
          <w:numId w:val="15"/>
        </w:numPr>
        <w:spacing w:before="0"/>
      </w:pPr>
      <w:r w:rsidRPr="004837DA">
        <w:t xml:space="preserve">Encourage identification, protection, preservation and restoration of buildings, structures and sites which represent or reflect elements of the </w:t>
      </w:r>
      <w:r w:rsidR="00A7128E" w:rsidRPr="004837DA">
        <w:t>Town</w:t>
      </w:r>
      <w:r w:rsidRPr="004837DA">
        <w:t>’s cultural, social, economic, political and architectural history.</w:t>
      </w:r>
    </w:p>
    <w:p w14:paraId="102D959A" w14:textId="55757DA0" w:rsidR="0088704F" w:rsidRDefault="0088704F" w:rsidP="00E25E8E">
      <w:pPr>
        <w:numPr>
          <w:ilvl w:val="0"/>
          <w:numId w:val="15"/>
        </w:numPr>
        <w:spacing w:before="0"/>
      </w:pPr>
      <w:r w:rsidRPr="004837DA">
        <w:t xml:space="preserve">Help increase public awareness and appreciation of the </w:t>
      </w:r>
      <w:r w:rsidR="00A7128E" w:rsidRPr="004837DA">
        <w:t>Town</w:t>
      </w:r>
      <w:r w:rsidRPr="004837DA">
        <w:t>’s historic and archaeological resources.</w:t>
      </w:r>
    </w:p>
    <w:p w14:paraId="0B18C2A0" w14:textId="1E5484AA" w:rsidR="00DD5556" w:rsidRPr="00174986" w:rsidRDefault="00DD5556" w:rsidP="001907B4">
      <w:pPr>
        <w:numPr>
          <w:ilvl w:val="0"/>
          <w:numId w:val="15"/>
        </w:numPr>
        <w:spacing w:before="0"/>
        <w:jc w:val="left"/>
      </w:pPr>
      <w:r>
        <w:t xml:space="preserve">Preserve and protect the physical spaces which support and house cultural resources and practices of interest to residents of the Town of </w:t>
      </w:r>
      <w:r w:rsidR="002D51AA">
        <w:t>Cross Plains</w:t>
      </w:r>
      <w:r>
        <w:t>.</w:t>
      </w:r>
    </w:p>
    <w:p w14:paraId="4D8DDC1A" w14:textId="2F268AAD" w:rsidR="0088704F" w:rsidRPr="004837DA" w:rsidRDefault="004837DA" w:rsidP="004837DA">
      <w:pPr>
        <w:pStyle w:val="Heading3"/>
      </w:pPr>
      <w:r w:rsidRPr="004837DA">
        <w:t xml:space="preserve"> </w:t>
      </w:r>
      <w:r w:rsidR="00200BD0" w:rsidRPr="004837DA">
        <w:t>Policies</w:t>
      </w:r>
    </w:p>
    <w:p w14:paraId="2DDA35B3" w14:textId="77777777" w:rsidR="00DD5556" w:rsidRPr="00174986" w:rsidRDefault="00DD5556" w:rsidP="00B54321">
      <w:pPr>
        <w:numPr>
          <w:ilvl w:val="0"/>
          <w:numId w:val="59"/>
        </w:numPr>
        <w:spacing w:before="0"/>
        <w:jc w:val="left"/>
      </w:pPr>
      <w:r w:rsidRPr="00174986">
        <w:t>Support local, county, state and federal historic preservation efforts.</w:t>
      </w:r>
    </w:p>
    <w:p w14:paraId="274AD66A" w14:textId="38FC9AFD" w:rsidR="00DD5556" w:rsidRDefault="00DD5556" w:rsidP="00B54321">
      <w:pPr>
        <w:numPr>
          <w:ilvl w:val="0"/>
          <w:numId w:val="59"/>
        </w:numPr>
        <w:spacing w:before="0"/>
        <w:jc w:val="left"/>
      </w:pPr>
      <w:r>
        <w:t>Work with the State Historic Preservation Office, the Dane County Heritage Preservation Commission and the National Park Service to explore the potential for the Town of</w:t>
      </w:r>
      <w:r w:rsidR="00B75BE0">
        <w:t xml:space="preserve"> </w:t>
      </w:r>
      <w:r w:rsidR="002D51AA">
        <w:t xml:space="preserve">Cross Plains </w:t>
      </w:r>
      <w:r>
        <w:t>to become a Certified Local Government partner with the State Historic Preservation Office.</w:t>
      </w:r>
    </w:p>
    <w:p w14:paraId="7D1077CC" w14:textId="77777777" w:rsidR="00DD5556" w:rsidRDefault="00DD5556" w:rsidP="00B54321">
      <w:pPr>
        <w:numPr>
          <w:ilvl w:val="0"/>
          <w:numId w:val="59"/>
        </w:numPr>
        <w:spacing w:before="0"/>
        <w:jc w:val="left"/>
      </w:pPr>
      <w:r>
        <w:t>Consult with the Dane County Department of Development, the Dane County Heritage Commission and the State Historic Preservation Office to take historic or archaeological significance into account when reviewing development proposals and to prevent inadvertent destruction of cultural resources.</w:t>
      </w:r>
    </w:p>
    <w:p w14:paraId="7BD0BE66" w14:textId="77777777" w:rsidR="00DD5556" w:rsidRPr="00174986" w:rsidRDefault="00DD5556" w:rsidP="00B54321">
      <w:pPr>
        <w:numPr>
          <w:ilvl w:val="0"/>
          <w:numId w:val="59"/>
        </w:numPr>
        <w:spacing w:before="0"/>
        <w:jc w:val="left"/>
      </w:pPr>
      <w:r w:rsidRPr="00174986">
        <w:t>Support efforts to help provide restoration grants to willing owners of historic properties. Provide information about grants, technical assistance and recognition programs to town residents.</w:t>
      </w:r>
    </w:p>
    <w:p w14:paraId="12254179" w14:textId="44CF4B11" w:rsidR="00DD5556" w:rsidRPr="00174986" w:rsidRDefault="00DD5556" w:rsidP="00B54321">
      <w:pPr>
        <w:numPr>
          <w:ilvl w:val="0"/>
          <w:numId w:val="59"/>
        </w:numPr>
        <w:spacing w:before="0"/>
        <w:jc w:val="left"/>
      </w:pPr>
      <w:r w:rsidRPr="00174986">
        <w:t>Support efforts to document and research historic and archaeological sites in the town. Work with the Wisconsin Historical Society to provide interpretative materials, plaques or markers for Town of</w:t>
      </w:r>
      <w:r w:rsidR="00B75BE0">
        <w:t xml:space="preserve"> </w:t>
      </w:r>
      <w:r w:rsidR="002D51AA">
        <w:t xml:space="preserve">Cross Plains </w:t>
      </w:r>
      <w:r>
        <w:t xml:space="preserve">sites of local </w:t>
      </w:r>
      <w:r w:rsidRPr="00174986">
        <w:t>statewide or regional interest.</w:t>
      </w:r>
    </w:p>
    <w:p w14:paraId="3A4D8085" w14:textId="449213D8" w:rsidR="00DD5556" w:rsidRPr="00174986" w:rsidRDefault="00DD5556" w:rsidP="00B54321">
      <w:pPr>
        <w:numPr>
          <w:ilvl w:val="0"/>
          <w:numId w:val="59"/>
        </w:numPr>
        <w:spacing w:before="0"/>
        <w:jc w:val="left"/>
      </w:pPr>
      <w:r w:rsidRPr="00174986">
        <w:t>Work with the Village of</w:t>
      </w:r>
      <w:r w:rsidR="00B75BE0">
        <w:t xml:space="preserve"> </w:t>
      </w:r>
      <w:r w:rsidRPr="00174986">
        <w:t>Historical Society</w:t>
      </w:r>
      <w:r>
        <w:t xml:space="preserve">, other historical societies, </w:t>
      </w:r>
      <w:r w:rsidRPr="00174986">
        <w:t>Native American tribes</w:t>
      </w:r>
      <w:r w:rsidR="00B90A45">
        <w:t>,</w:t>
      </w:r>
      <w:r w:rsidRPr="00174986">
        <w:t xml:space="preserve"> and residents to educate and provide interpretation of town historic sites, schools, and history of the town.</w:t>
      </w:r>
    </w:p>
    <w:p w14:paraId="4A4845AF" w14:textId="77777777" w:rsidR="00DD5556" w:rsidRDefault="00DD5556" w:rsidP="00B54321">
      <w:pPr>
        <w:numPr>
          <w:ilvl w:val="0"/>
          <w:numId w:val="59"/>
        </w:numPr>
        <w:spacing w:before="0"/>
        <w:jc w:val="left"/>
      </w:pPr>
      <w:r w:rsidRPr="00174986">
        <w:t>Support local festivals, ethnic celebrations, farm tours, farm breakfasts, and markets that celebrate the town’s history, heritage and rural way of life.</w:t>
      </w:r>
      <w:r>
        <w:t xml:space="preserve"> </w:t>
      </w:r>
    </w:p>
    <w:p w14:paraId="51A61C78" w14:textId="77777777" w:rsidR="00DD5556" w:rsidRPr="00174986" w:rsidRDefault="00DD5556" w:rsidP="00B54321">
      <w:pPr>
        <w:numPr>
          <w:ilvl w:val="0"/>
          <w:numId w:val="59"/>
        </w:numPr>
        <w:spacing w:before="0"/>
        <w:jc w:val="left"/>
      </w:pPr>
      <w:r>
        <w:t>Conduct regular surveys of county and town residents about types of activities, pastimes, hobbies, sports, performances, handiwork, music, art, dance, theater, religion or other cultural practices, including information about the physical locations where such activities take place.</w:t>
      </w:r>
    </w:p>
    <w:p w14:paraId="591E11A1" w14:textId="5CD637F7" w:rsidR="004837DA" w:rsidRPr="004837DA" w:rsidRDefault="004837DA" w:rsidP="004837DA">
      <w:pPr>
        <w:pStyle w:val="Heading3"/>
      </w:pPr>
      <w:r w:rsidRPr="004837DA">
        <w:t xml:space="preserve"> Programs</w:t>
      </w:r>
    </w:p>
    <w:p w14:paraId="3FD45E89" w14:textId="24670949" w:rsidR="001907B4" w:rsidRDefault="0069724D" w:rsidP="00B54321">
      <w:pPr>
        <w:pStyle w:val="ListParagraph"/>
        <w:numPr>
          <w:ilvl w:val="3"/>
          <w:numId w:val="28"/>
        </w:numPr>
        <w:tabs>
          <w:tab w:val="clear" w:pos="3240"/>
        </w:tabs>
        <w:ind w:left="720"/>
      </w:pPr>
      <w:r w:rsidRPr="004837DA">
        <w:t xml:space="preserve">The State of Wisconsin operates a </w:t>
      </w:r>
      <w:r w:rsidRPr="00B90A45">
        <w:rPr>
          <w:szCs w:val="24"/>
        </w:rPr>
        <w:t xml:space="preserve">tax </w:t>
      </w:r>
      <w:hyperlink r:id="rId120" w:history="1">
        <w:r w:rsidRPr="00B90A45">
          <w:rPr>
            <w:rStyle w:val="Hyperlink"/>
            <w:rFonts w:cs="Arial"/>
            <w:szCs w:val="24"/>
          </w:rPr>
          <w:t>exemption program</w:t>
        </w:r>
      </w:hyperlink>
      <w:r w:rsidRPr="00B90A45">
        <w:rPr>
          <w:color w:val="0000FF"/>
        </w:rPr>
        <w:t xml:space="preserve"> </w:t>
      </w:r>
      <w:r w:rsidRPr="004837DA">
        <w:t xml:space="preserve">for owners of archaeological sites listed in the National or </w:t>
      </w:r>
      <w:r w:rsidR="004837DA">
        <w:t>S</w:t>
      </w:r>
      <w:r w:rsidRPr="004837DA">
        <w:t>tate Register of Historic Places [see Wis. Stats. 70.11(13m)]. A landowner who agrees to place a permanent protective covenant for the site</w:t>
      </w:r>
      <w:r w:rsidRPr="004F0DFA">
        <w:t xml:space="preserve"> area in the deed for the property may obtain a property tax exemption.</w:t>
      </w:r>
    </w:p>
    <w:p w14:paraId="038BE739" w14:textId="77777777" w:rsidR="000F0346" w:rsidRDefault="000F0346" w:rsidP="001907B4">
      <w:pPr>
        <w:sectPr w:rsidR="000F0346" w:rsidSect="00E6049A">
          <w:headerReference w:type="even" r:id="rId121"/>
          <w:headerReference w:type="default" r:id="rId122"/>
          <w:headerReference w:type="first" r:id="rId123"/>
          <w:pgSz w:w="12240" w:h="15840"/>
          <w:pgMar w:top="1080" w:right="720" w:bottom="1080" w:left="720" w:header="720" w:footer="527" w:gutter="0"/>
          <w:cols w:space="720"/>
          <w:docGrid w:linePitch="360"/>
        </w:sectPr>
      </w:pPr>
    </w:p>
    <w:bookmarkStart w:id="144" w:name="_Toc229561466"/>
    <w:bookmarkStart w:id="145" w:name="_Toc237851754"/>
    <w:p w14:paraId="2CCEC4E4" w14:textId="6D6EC2BD" w:rsidR="0088704F" w:rsidRPr="003F5FD1" w:rsidRDefault="00667100" w:rsidP="00477061">
      <w:pPr>
        <w:pStyle w:val="ElementHeading"/>
      </w:pPr>
      <w:sdt>
        <w:sdtPr>
          <w:id w:val="-527564325"/>
          <w:docPartObj>
            <w:docPartGallery w:val="Cover Pages"/>
            <w:docPartUnique/>
          </w:docPartObj>
        </w:sdtPr>
        <w:sdtEndPr>
          <w:rPr>
            <w:highlight w:val="lightGray"/>
            <w14:scene3d>
              <w14:camera w14:prst="orthographicFront"/>
              <w14:lightRig w14:rig="threePt" w14:dir="t">
                <w14:rot w14:lat="0" w14:lon="0" w14:rev="0"/>
              </w14:lightRig>
            </w14:scene3d>
          </w:rPr>
        </w:sdtEndPr>
        <w:sdtContent>
          <w:r w:rsidR="00CF39DF">
            <w:t>Economic Development</w:t>
          </w:r>
        </w:sdtContent>
      </w:sdt>
      <w:bookmarkEnd w:id="144"/>
    </w:p>
    <w:p w14:paraId="13642E55" w14:textId="7DB656B3" w:rsidR="0088704F" w:rsidRPr="00E515AD" w:rsidRDefault="00CF39DF" w:rsidP="000F0346">
      <w:pPr>
        <w:pStyle w:val="Heading1"/>
      </w:pPr>
      <w:r>
        <w:t xml:space="preserve"> </w:t>
      </w:r>
      <w:bookmarkStart w:id="146" w:name="_Toc229561467"/>
      <w:r w:rsidR="0088704F" w:rsidRPr="00E515AD">
        <w:t>Economic Base</w:t>
      </w:r>
      <w:bookmarkEnd w:id="145"/>
      <w:bookmarkEnd w:id="146"/>
    </w:p>
    <w:p w14:paraId="05521BA5" w14:textId="3ACB44A1" w:rsidR="0088704F" w:rsidRDefault="007062EC" w:rsidP="000F0346">
      <w:pPr>
        <w:pStyle w:val="Heading2"/>
      </w:pPr>
      <w:r>
        <w:t xml:space="preserve"> </w:t>
      </w:r>
      <w:bookmarkStart w:id="147" w:name="_Toc229561468"/>
      <w:r w:rsidR="0088704F">
        <w:t>Labor and Income</w:t>
      </w:r>
      <w:bookmarkEnd w:id="147"/>
    </w:p>
    <w:p w14:paraId="39FB353A" w14:textId="4F4CFCF6" w:rsidR="0088704F" w:rsidRPr="00BA656A" w:rsidRDefault="000E2BED" w:rsidP="000E2BED">
      <w:pPr>
        <w:pStyle w:val="Heading3"/>
      </w:pPr>
      <w:r>
        <w:t xml:space="preserve"> </w:t>
      </w:r>
      <w:r w:rsidR="0088704F" w:rsidRPr="00BA656A">
        <w:t xml:space="preserve">Labor Force </w:t>
      </w:r>
    </w:p>
    <w:p w14:paraId="281F4662" w14:textId="6F75045C" w:rsidR="0088704F" w:rsidRPr="00BA656A" w:rsidRDefault="000E2BED" w:rsidP="00922F75">
      <w:r w:rsidRPr="00130A97">
        <w:t>Approximately 7</w:t>
      </w:r>
      <w:r w:rsidR="00B90A45">
        <w:t>2</w:t>
      </w:r>
      <w:r w:rsidRPr="00130A97">
        <w:t>% of the town’s population aged 16 or over participated in the labor force, slightly less than participation rate for Dane County as a whole, but comparable with that of the State of Wisconsin.</w:t>
      </w:r>
    </w:p>
    <w:p w14:paraId="34CC3095" w14:textId="65054ABE" w:rsidR="00E830EE" w:rsidRDefault="00E830EE" w:rsidP="00E830EE">
      <w:pPr>
        <w:pStyle w:val="Caption"/>
        <w:keepNext/>
      </w:pPr>
      <w:r>
        <w:t xml:space="preserve">Figure </w:t>
      </w:r>
      <w:fldSimple w:instr=" SEQ Figure \* ARABIC ">
        <w:r w:rsidR="00D1409C">
          <w:rPr>
            <w:noProof/>
          </w:rPr>
          <w:t>16</w:t>
        </w:r>
      </w:fldSimple>
      <w:r>
        <w:t>: Labor Force Participation Rate (Population 16+ Years Old)</w:t>
      </w:r>
    </w:p>
    <w:p w14:paraId="18708C5D" w14:textId="2E71EA27" w:rsidR="00E830EE" w:rsidRDefault="001907B4" w:rsidP="00E830EE">
      <w:r>
        <w:rPr>
          <w:noProof/>
        </w:rPr>
        <w:drawing>
          <wp:inline distT="0" distB="0" distL="0" distR="0" wp14:anchorId="6330B6A1" wp14:editId="05E56BDA">
            <wp:extent cx="6858000" cy="2026724"/>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0A0D9273" w14:textId="2E258B26" w:rsidR="00E830EE" w:rsidRPr="00010AA5" w:rsidRDefault="00E830EE" w:rsidP="00E830EE">
      <w:r w:rsidRPr="00561B50">
        <w:rPr>
          <w:rStyle w:val="SubtitleChar"/>
        </w:rPr>
        <w:t xml:space="preserve">Source: U.S. Census Bureau, ACS 5-year </w:t>
      </w:r>
      <w:r w:rsidR="000D293F">
        <w:rPr>
          <w:rStyle w:val="SubtitleChar"/>
        </w:rPr>
        <w:t>estimates 2024</w:t>
      </w:r>
    </w:p>
    <w:p w14:paraId="0EF8CAF0" w14:textId="538DBAAB" w:rsidR="0088704F" w:rsidRPr="00BA656A" w:rsidRDefault="00E830EE" w:rsidP="007062EC">
      <w:pPr>
        <w:pStyle w:val="Heading3"/>
      </w:pPr>
      <w:r>
        <w:t xml:space="preserve"> </w:t>
      </w:r>
      <w:r w:rsidR="0088704F" w:rsidRPr="00BA656A">
        <w:t xml:space="preserve">Median Income </w:t>
      </w:r>
    </w:p>
    <w:p w14:paraId="798E2011" w14:textId="59907D20" w:rsidR="0088704F" w:rsidRPr="00BA656A" w:rsidRDefault="000E2BED" w:rsidP="0088704F">
      <w:pPr>
        <w:rPr>
          <w:i/>
        </w:rPr>
      </w:pPr>
      <w:r w:rsidRPr="006C20EA">
        <w:t>In 20</w:t>
      </w:r>
      <w:r w:rsidR="00DD5556">
        <w:t>24</w:t>
      </w:r>
      <w:r w:rsidRPr="006C20EA">
        <w:t>, Town of</w:t>
      </w:r>
      <w:r w:rsidR="001907B4">
        <w:t xml:space="preserve"> Cross Plains</w:t>
      </w:r>
      <w:r w:rsidR="00B75BE0">
        <w:t xml:space="preserve"> </w:t>
      </w:r>
      <w:r w:rsidRPr="006C20EA">
        <w:t xml:space="preserve">households had a median </w:t>
      </w:r>
      <w:r w:rsidR="00B90A45">
        <w:t xml:space="preserve">family </w:t>
      </w:r>
      <w:r w:rsidRPr="006C20EA">
        <w:t>income of $1</w:t>
      </w:r>
      <w:r w:rsidR="00B90A45">
        <w:t>45</w:t>
      </w:r>
      <w:r w:rsidRPr="006C20EA">
        <w:t>,2</w:t>
      </w:r>
      <w:r w:rsidR="00B90A45">
        <w:t>50</w:t>
      </w:r>
      <w:r w:rsidRPr="006C20EA">
        <w:t>, higher than the $</w:t>
      </w:r>
      <w:r w:rsidR="00B90A45">
        <w:t>124,904</w:t>
      </w:r>
      <w:r w:rsidRPr="006C20EA">
        <w:t xml:space="preserve"> median for Dane County as a whole.</w:t>
      </w:r>
    </w:p>
    <w:p w14:paraId="6842DB1D" w14:textId="319C5FB8" w:rsidR="00F73725" w:rsidRDefault="00F73725" w:rsidP="00F73725">
      <w:pPr>
        <w:pStyle w:val="Caption"/>
        <w:keepNext/>
      </w:pPr>
      <w:r>
        <w:lastRenderedPageBreak/>
        <w:t xml:space="preserve">Figure </w:t>
      </w:r>
      <w:fldSimple w:instr=" SEQ Figure \* ARABIC ">
        <w:r w:rsidR="00D1409C">
          <w:rPr>
            <w:noProof/>
          </w:rPr>
          <w:t>17</w:t>
        </w:r>
      </w:fldSimple>
      <w:r>
        <w:t xml:space="preserve">: Family </w:t>
      </w:r>
      <w:r w:rsidR="001907B4">
        <w:t>&amp;</w:t>
      </w:r>
      <w:r>
        <w:t xml:space="preserve"> </w:t>
      </w:r>
      <w:r w:rsidRPr="00774EEC">
        <w:t>Household Median Income</w:t>
      </w:r>
    </w:p>
    <w:p w14:paraId="1698A195" w14:textId="2A120799" w:rsidR="00E830EE" w:rsidRPr="00BC7D38" w:rsidRDefault="001907B4" w:rsidP="00E830EE">
      <w:r>
        <w:rPr>
          <w:noProof/>
        </w:rPr>
        <w:drawing>
          <wp:inline distT="0" distB="0" distL="0" distR="0" wp14:anchorId="10BA3580" wp14:editId="0D058807">
            <wp:extent cx="6858000" cy="1943631"/>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787B9E9A" w14:textId="58277E6D" w:rsidR="00E830EE" w:rsidRDefault="00E830EE" w:rsidP="00E830EE">
      <w:pPr>
        <w:pStyle w:val="Subtitle"/>
        <w:rPr>
          <w:rStyle w:val="SubtitleChar"/>
        </w:rPr>
      </w:pPr>
      <w:r w:rsidRPr="00561B50">
        <w:rPr>
          <w:rStyle w:val="SubtitleChar"/>
        </w:rPr>
        <w:t xml:space="preserve"> </w:t>
      </w:r>
      <w:r w:rsidRPr="00070F7A">
        <w:rPr>
          <w:rStyle w:val="SubtitleChar"/>
        </w:rPr>
        <w:t xml:space="preserve">Source: U.S. Census Bureau, ACS 5-year </w:t>
      </w:r>
      <w:r w:rsidR="000D293F">
        <w:rPr>
          <w:rStyle w:val="SubtitleChar"/>
        </w:rPr>
        <w:t>estimates 2024</w:t>
      </w:r>
    </w:p>
    <w:p w14:paraId="15B81B1C" w14:textId="42C8FCBC" w:rsidR="00F73725" w:rsidRDefault="00F73725" w:rsidP="00F73725">
      <w:pPr>
        <w:pStyle w:val="Caption"/>
        <w:keepNext/>
      </w:pPr>
      <w:r>
        <w:t xml:space="preserve">Figure </w:t>
      </w:r>
      <w:fldSimple w:instr=" SEQ Figure \* ARABIC ">
        <w:r w:rsidR="00D1409C">
          <w:rPr>
            <w:noProof/>
          </w:rPr>
          <w:t>18</w:t>
        </w:r>
      </w:fldSimple>
      <w:r>
        <w:t xml:space="preserve">: </w:t>
      </w:r>
      <w:r w:rsidRPr="00EB0F8F">
        <w:t>Income Distribution</w:t>
      </w:r>
      <w:r w:rsidR="000727D0">
        <w:t xml:space="preserve"> </w:t>
      </w:r>
      <w:r w:rsidR="000727D0" w:rsidRPr="000727D0">
        <w:t>Past 12 Months (in 2022 Inflation-Adjusted Dollars)</w:t>
      </w:r>
    </w:p>
    <w:p w14:paraId="52F4CFFF" w14:textId="67A078B5" w:rsidR="00F73725" w:rsidRDefault="001907B4" w:rsidP="00F73725">
      <w:pPr>
        <w:spacing w:before="0"/>
      </w:pPr>
      <w:r>
        <w:rPr>
          <w:noProof/>
        </w:rPr>
        <w:drawing>
          <wp:inline distT="0" distB="0" distL="0" distR="0" wp14:anchorId="12439C3C" wp14:editId="68615BD8">
            <wp:extent cx="6858000" cy="3526517"/>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14DC46C7" w14:textId="2A749E77" w:rsidR="00F73725" w:rsidRPr="00D01486" w:rsidRDefault="00F73725" w:rsidP="00F73725">
      <w:pPr>
        <w:pStyle w:val="Subtitle"/>
        <w:spacing w:after="0"/>
      </w:pPr>
      <w:r w:rsidRPr="00002415">
        <w:t xml:space="preserve">Source: ACS 5-year </w:t>
      </w:r>
      <w:r w:rsidR="000D293F">
        <w:t>estimates 2024</w:t>
      </w:r>
    </w:p>
    <w:p w14:paraId="5F0858B2" w14:textId="40A8687E" w:rsidR="0088704F" w:rsidRPr="00F73725" w:rsidRDefault="00B90A45" w:rsidP="00F73725">
      <w:pPr>
        <w:rPr>
          <w:i/>
        </w:rPr>
      </w:pPr>
      <w:r>
        <w:t>Sixty-one</w:t>
      </w:r>
      <w:r w:rsidR="000E2BED" w:rsidRPr="00495015">
        <w:t xml:space="preserve"> percent of Town of</w:t>
      </w:r>
      <w:r w:rsidR="002D51AA">
        <w:t xml:space="preserve"> Cross Plains</w:t>
      </w:r>
      <w:r w:rsidR="00B75BE0">
        <w:t xml:space="preserve"> </w:t>
      </w:r>
      <w:r w:rsidR="00DF3D82">
        <w:t>population</w:t>
      </w:r>
      <w:r w:rsidR="000E2BED" w:rsidRPr="00495015">
        <w:t xml:space="preserve"> reported incomes of $100,000</w:t>
      </w:r>
      <w:r w:rsidR="00DF3D82">
        <w:t xml:space="preserve"> or higher, with nearly 40 percent</w:t>
      </w:r>
      <w:r w:rsidR="000E2BED" w:rsidRPr="00495015">
        <w:t xml:space="preserve"> </w:t>
      </w:r>
      <w:r w:rsidR="00DF3D82">
        <w:t xml:space="preserve">making $200,000 </w:t>
      </w:r>
      <w:r w:rsidR="000E2BED" w:rsidRPr="00495015">
        <w:t xml:space="preserve">or </w:t>
      </w:r>
      <w:r w:rsidR="00DF3D82">
        <w:t>higher</w:t>
      </w:r>
      <w:r w:rsidR="000E2BED" w:rsidRPr="00495015">
        <w:t xml:space="preserve"> in the 20</w:t>
      </w:r>
      <w:r>
        <w:t>24</w:t>
      </w:r>
      <w:r w:rsidR="000E2BED" w:rsidRPr="00495015">
        <w:t xml:space="preserve"> American Community Survey.</w:t>
      </w:r>
      <w:r w:rsidR="000E2BED">
        <w:t xml:space="preserve"> </w:t>
      </w:r>
      <w:r w:rsidR="000E2BED" w:rsidRPr="00495015">
        <w:t>Compared with Dane County as a whole, the Town has a greater proportion of households earning $100,000 or more, and a considerably smaller proportion of households earning less than $50,000.</w:t>
      </w:r>
    </w:p>
    <w:p w14:paraId="45F32061" w14:textId="40BF097F" w:rsidR="0088704F" w:rsidRPr="00BA656A" w:rsidRDefault="000E2BED" w:rsidP="007062EC">
      <w:pPr>
        <w:pStyle w:val="Heading3"/>
      </w:pPr>
      <w:r>
        <w:t xml:space="preserve"> </w:t>
      </w:r>
      <w:r w:rsidR="0088704F" w:rsidRPr="007062EC">
        <w:t>Poverty</w:t>
      </w:r>
    </w:p>
    <w:p w14:paraId="1B2DFEE2" w14:textId="3E71CAF9" w:rsidR="0088704F" w:rsidRPr="00BA656A" w:rsidRDefault="000E2BED" w:rsidP="0088704F">
      <w:r w:rsidRPr="00054FD9">
        <w:t>According to the American Community Survey</w:t>
      </w:r>
      <w:r>
        <w:t xml:space="preserve"> five-year averages (</w:t>
      </w:r>
      <w:r w:rsidR="00FC3D83">
        <w:fldChar w:fldCharType="begin"/>
      </w:r>
      <w:r w:rsidR="00FC3D83">
        <w:instrText xml:space="preserve"> REF _Ref216082490 \h </w:instrText>
      </w:r>
      <w:r w:rsidR="00FC3D83">
        <w:fldChar w:fldCharType="separate"/>
      </w:r>
      <w:r w:rsidR="00D1409C">
        <w:t xml:space="preserve">Figure </w:t>
      </w:r>
      <w:r w:rsidR="00D1409C">
        <w:rPr>
          <w:noProof/>
        </w:rPr>
        <w:t>19</w:t>
      </w:r>
      <w:r w:rsidR="00FC3D83">
        <w:fldChar w:fldCharType="end"/>
      </w:r>
      <w:r>
        <w:t>)</w:t>
      </w:r>
      <w:r w:rsidRPr="00054FD9">
        <w:t xml:space="preserve">, </w:t>
      </w:r>
      <w:r w:rsidR="00DD5556">
        <w:t>approximately</w:t>
      </w:r>
      <w:r>
        <w:t xml:space="preserve"> </w:t>
      </w:r>
      <w:r w:rsidR="00DF3D82">
        <w:t>1</w:t>
      </w:r>
      <w:r>
        <w:t xml:space="preserve">% of residents </w:t>
      </w:r>
      <w:r w:rsidR="00DF3D82">
        <w:t>18 years old and older</w:t>
      </w:r>
      <w:r w:rsidRPr="00054FD9">
        <w:t xml:space="preserve"> </w:t>
      </w:r>
      <w:r>
        <w:t>had incomes below the federal poverty standard</w:t>
      </w:r>
      <w:r w:rsidR="00DF3D82">
        <w:t>, while 9% of children under 18 years old were experiencing poverty</w:t>
      </w:r>
      <w:r>
        <w:t>. In comparison, Dane County had poverty rates of between 7% and 12% over the same period.</w:t>
      </w:r>
    </w:p>
    <w:p w14:paraId="39550BF7" w14:textId="4E5F4B6D" w:rsidR="00F73725" w:rsidRDefault="00F73725" w:rsidP="00F73725">
      <w:pPr>
        <w:pStyle w:val="Caption"/>
        <w:keepNext/>
      </w:pPr>
      <w:bookmarkStart w:id="148" w:name="_Ref216082490"/>
      <w:r>
        <w:lastRenderedPageBreak/>
        <w:t xml:space="preserve">Figure </w:t>
      </w:r>
      <w:fldSimple w:instr=" SEQ Figure \* ARABIC ">
        <w:r w:rsidR="00D1409C">
          <w:rPr>
            <w:noProof/>
          </w:rPr>
          <w:t>19</w:t>
        </w:r>
      </w:fldSimple>
      <w:bookmarkEnd w:id="148"/>
      <w:r>
        <w:t xml:space="preserve">: </w:t>
      </w:r>
      <w:r w:rsidRPr="001647DD">
        <w:t xml:space="preserve">Poverty </w:t>
      </w:r>
      <w:r w:rsidRPr="001907B4">
        <w:t>Rates</w:t>
      </w:r>
      <w:r w:rsidRPr="001647DD">
        <w:t xml:space="preserve"> by Age</w:t>
      </w:r>
    </w:p>
    <w:p w14:paraId="0EB8E6D7" w14:textId="213990CA" w:rsidR="00F73725" w:rsidRDefault="001907B4" w:rsidP="00B56F12">
      <w:pPr>
        <w:spacing w:before="0"/>
      </w:pPr>
      <w:r>
        <w:rPr>
          <w:noProof/>
        </w:rPr>
        <w:drawing>
          <wp:inline distT="0" distB="0" distL="0" distR="0" wp14:anchorId="38745E97" wp14:editId="2D0FD11C">
            <wp:extent cx="6809740" cy="2129051"/>
            <wp:effectExtent l="0" t="0" r="0" b="508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667C6CFE" w14:textId="2EF38D98" w:rsidR="00F73725" w:rsidRPr="00002415" w:rsidRDefault="00F73725" w:rsidP="00F73725">
      <w:pPr>
        <w:pStyle w:val="Subtitle"/>
      </w:pPr>
      <w:r w:rsidRPr="00002415">
        <w:t xml:space="preserve">Source: ACS 5-year </w:t>
      </w:r>
      <w:r>
        <w:t>202</w:t>
      </w:r>
      <w:r w:rsidR="002902BF">
        <w:t>4</w:t>
      </w:r>
    </w:p>
    <w:p w14:paraId="2D72C15D" w14:textId="50789C6B" w:rsidR="0088704F" w:rsidRDefault="0048656E" w:rsidP="000F0346">
      <w:pPr>
        <w:pStyle w:val="Heading2"/>
      </w:pPr>
      <w:r>
        <w:t xml:space="preserve"> </w:t>
      </w:r>
      <w:bookmarkStart w:id="149" w:name="_Toc229561469"/>
      <w:r w:rsidR="0088704F" w:rsidRPr="00BA656A">
        <w:t>Industr</w:t>
      </w:r>
      <w:r w:rsidR="00173C22">
        <w:t>y</w:t>
      </w:r>
      <w:r w:rsidR="0088704F" w:rsidRPr="00BA656A">
        <w:t xml:space="preserve"> </w:t>
      </w:r>
      <w:r w:rsidR="00173C22">
        <w:t>&amp;</w:t>
      </w:r>
      <w:r w:rsidR="0088704F" w:rsidRPr="00BA656A">
        <w:t xml:space="preserve"> </w:t>
      </w:r>
      <w:r w:rsidR="0088704F">
        <w:t>Employment</w:t>
      </w:r>
      <w:bookmarkEnd w:id="149"/>
      <w:r w:rsidR="0088704F" w:rsidRPr="00BA656A">
        <w:t xml:space="preserve"> </w:t>
      </w:r>
    </w:p>
    <w:p w14:paraId="2670DBC3" w14:textId="470F3CF9" w:rsidR="0088704F" w:rsidRPr="005B12B6" w:rsidRDefault="000E2BED" w:rsidP="00051D63">
      <w:pPr>
        <w:pStyle w:val="Heading3"/>
      </w:pPr>
      <w:r>
        <w:t xml:space="preserve"> </w:t>
      </w:r>
      <w:r w:rsidR="0088704F" w:rsidRPr="005B12B6">
        <w:t>Major Industries</w:t>
      </w:r>
    </w:p>
    <w:p w14:paraId="52AB8C8C" w14:textId="19700CEF" w:rsidR="0088704F" w:rsidRPr="00BA656A" w:rsidRDefault="000E2BED" w:rsidP="000E2BED">
      <w:r>
        <w:t xml:space="preserve">In </w:t>
      </w:r>
      <w:r w:rsidRPr="00130A97">
        <w:t>20</w:t>
      </w:r>
      <w:r w:rsidR="00DD5556">
        <w:t>24</w:t>
      </w:r>
      <w:r w:rsidRPr="00130A97">
        <w:t>,</w:t>
      </w:r>
      <w:r>
        <w:t xml:space="preserve"> </w:t>
      </w:r>
      <w:r w:rsidR="009B580F">
        <w:t>22</w:t>
      </w:r>
      <w:r>
        <w:t xml:space="preserve">% of the </w:t>
      </w:r>
      <w:r w:rsidR="009B580F">
        <w:t>T</w:t>
      </w:r>
      <w:r>
        <w:t xml:space="preserve">own’s labor force worked in education, healthcare, social assistance, </w:t>
      </w:r>
      <w:r w:rsidR="009B580F">
        <w:t xml:space="preserve">17% in education, healthcare, and social services, and 12% </w:t>
      </w:r>
      <w:r>
        <w:t>professional,</w:t>
      </w:r>
      <w:r w:rsidR="009B580F">
        <w:t xml:space="preserve"> science management or administration </w:t>
      </w:r>
      <w:r>
        <w:t>(</w:t>
      </w:r>
      <w:r w:rsidR="00FC3D83">
        <w:fldChar w:fldCharType="begin"/>
      </w:r>
      <w:r w:rsidR="00FC3D83">
        <w:instrText xml:space="preserve"> REF _Ref216082508 \h </w:instrText>
      </w:r>
      <w:r w:rsidR="00FC3D83">
        <w:fldChar w:fldCharType="separate"/>
      </w:r>
      <w:r w:rsidR="00D1409C">
        <w:t xml:space="preserve">Figure </w:t>
      </w:r>
      <w:r w:rsidR="00D1409C">
        <w:rPr>
          <w:noProof/>
        </w:rPr>
        <w:t>20</w:t>
      </w:r>
      <w:r w:rsidR="00FC3D83">
        <w:fldChar w:fldCharType="end"/>
      </w:r>
      <w:r>
        <w:t xml:space="preserve">). Most residents commuted outside the Town of </w:t>
      </w:r>
      <w:r w:rsidR="00DD5556">
        <w:t>Cross Plains</w:t>
      </w:r>
      <w:r>
        <w:t xml:space="preserve"> for employment. Agriculture, forestry</w:t>
      </w:r>
      <w:r w:rsidR="009B580F">
        <w:t>,</w:t>
      </w:r>
      <w:r>
        <w:t xml:space="preserve"> and related fields employed approximately </w:t>
      </w:r>
      <w:r w:rsidR="009B580F">
        <w:t>4</w:t>
      </w:r>
      <w:r>
        <w:t>% of residents. Occupations by sector</w:t>
      </w:r>
      <w:r w:rsidR="009B580F">
        <w:t xml:space="preserve"> in the Town</w:t>
      </w:r>
      <w:r>
        <w:t xml:space="preserve"> mirror Dane County as a whole.</w:t>
      </w:r>
      <w:r w:rsidR="009B580F">
        <w:t xml:space="preserve"> </w:t>
      </w:r>
      <w:r w:rsidRPr="00800524">
        <w:t>The 2020 Land Use Inventory identified 1</w:t>
      </w:r>
      <w:r w:rsidR="00DD5556">
        <w:t>7</w:t>
      </w:r>
      <w:r w:rsidRPr="00800524">
        <w:t xml:space="preserve"> distinct commercial, industrial or mineral extraction operations </w:t>
      </w:r>
      <w:r>
        <w:t>located in the Town.</w:t>
      </w:r>
    </w:p>
    <w:p w14:paraId="3B3BA9E1" w14:textId="219E8EEE" w:rsidR="004E0E73" w:rsidRDefault="004E0E73" w:rsidP="004E0E73">
      <w:pPr>
        <w:pStyle w:val="Caption"/>
      </w:pPr>
      <w:bookmarkStart w:id="150" w:name="_Ref216082508"/>
      <w:r>
        <w:t xml:space="preserve">Figure </w:t>
      </w:r>
      <w:fldSimple w:instr=" SEQ Figure \* ARABIC ">
        <w:r w:rsidR="00D1409C">
          <w:rPr>
            <w:noProof/>
          </w:rPr>
          <w:t>20</w:t>
        </w:r>
      </w:fldSimple>
      <w:bookmarkEnd w:id="150"/>
      <w:r>
        <w:t xml:space="preserve">: </w:t>
      </w:r>
      <w:r w:rsidRPr="009356C5">
        <w:t>Employment by Industry (16+ years old)</w:t>
      </w:r>
    </w:p>
    <w:p w14:paraId="062CA352" w14:textId="090306AE" w:rsidR="00CA2BEB" w:rsidRDefault="002902BF" w:rsidP="00CA2BEB">
      <w:pPr>
        <w:rPr>
          <w:rStyle w:val="SubtitleChar"/>
          <w:noProof/>
        </w:rPr>
      </w:pPr>
      <w:r>
        <w:rPr>
          <w:noProof/>
        </w:rPr>
        <w:drawing>
          <wp:inline distT="0" distB="0" distL="0" distR="0" wp14:anchorId="5423EF84" wp14:editId="0344D836">
            <wp:extent cx="7128510" cy="3352800"/>
            <wp:effectExtent l="0" t="0" r="0" b="0"/>
            <wp:docPr id="282" name="Chart 2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79824652" w14:textId="7FE432D8" w:rsidR="00CA2BEB" w:rsidRDefault="00CA2BEB" w:rsidP="00FC3D83">
      <w:pPr>
        <w:pStyle w:val="Subtitle"/>
        <w:rPr>
          <w:rStyle w:val="SubtitleChar"/>
          <w:rFonts w:ascii="Verdana" w:hAnsi="Verdana"/>
          <w:i w:val="0"/>
          <w:iCs/>
        </w:rPr>
      </w:pPr>
      <w:r w:rsidRPr="00FC3D83">
        <w:rPr>
          <w:rStyle w:val="SubtitleChar"/>
          <w:rFonts w:ascii="Verdana" w:hAnsi="Verdana"/>
          <w:i w:val="0"/>
          <w:iCs/>
        </w:rPr>
        <w:t>Source: U.S. Census Bureau, ACS 5-year estimates 202</w:t>
      </w:r>
      <w:r w:rsidR="000D293F">
        <w:rPr>
          <w:rStyle w:val="SubtitleChar"/>
          <w:rFonts w:ascii="Verdana" w:hAnsi="Verdana"/>
          <w:i w:val="0"/>
          <w:iCs/>
        </w:rPr>
        <w:t>4</w:t>
      </w:r>
    </w:p>
    <w:p w14:paraId="49DEA6D1" w14:textId="62949048" w:rsidR="000D293F" w:rsidRDefault="000D293F" w:rsidP="000D293F">
      <w:pPr>
        <w:pStyle w:val="Caption"/>
        <w:keepNext/>
      </w:pPr>
      <w:r>
        <w:lastRenderedPageBreak/>
        <w:t xml:space="preserve">Table </w:t>
      </w:r>
      <w:fldSimple w:instr=" SEQ Table \* ARABIC ">
        <w:r>
          <w:rPr>
            <w:noProof/>
          </w:rPr>
          <w:t>7</w:t>
        </w:r>
      </w:fldSimple>
      <w:r>
        <w:t>: Commercial Operations</w:t>
      </w:r>
    </w:p>
    <w:tbl>
      <w:tblPr>
        <w:tblW w:w="10800" w:type="dxa"/>
        <w:tblInd w:w="-15" w:type="dxa"/>
        <w:tblLook w:val="04A0" w:firstRow="1" w:lastRow="0" w:firstColumn="1" w:lastColumn="0" w:noHBand="0" w:noVBand="1"/>
      </w:tblPr>
      <w:tblGrid>
        <w:gridCol w:w="6800"/>
        <w:gridCol w:w="4000"/>
      </w:tblGrid>
      <w:tr w:rsidR="000D293F" w14:paraId="01A6AB8B" w14:textId="77777777" w:rsidTr="00173C22">
        <w:trPr>
          <w:trHeight w:val="270"/>
        </w:trPr>
        <w:tc>
          <w:tcPr>
            <w:tcW w:w="6800" w:type="dxa"/>
            <w:tcBorders>
              <w:top w:val="single" w:sz="12" w:space="0" w:color="auto"/>
              <w:left w:val="single" w:sz="12" w:space="0" w:color="auto"/>
              <w:bottom w:val="single" w:sz="4" w:space="0" w:color="auto"/>
              <w:right w:val="single" w:sz="4" w:space="0" w:color="auto"/>
            </w:tcBorders>
            <w:shd w:val="clear" w:color="auto" w:fill="E7E6E6" w:themeFill="background2"/>
            <w:noWrap/>
            <w:vAlign w:val="bottom"/>
            <w:hideMark/>
          </w:tcPr>
          <w:p w14:paraId="10E6DC7E" w14:textId="77777777" w:rsidR="000D293F" w:rsidRPr="000D293F" w:rsidRDefault="000D293F" w:rsidP="000D293F">
            <w:pPr>
              <w:spacing w:before="0"/>
              <w:jc w:val="left"/>
              <w:rPr>
                <w:rFonts w:ascii="Arial" w:hAnsi="Arial" w:cs="Arial"/>
                <w:b/>
                <w:bCs/>
                <w:color w:val="01A36D"/>
              </w:rPr>
            </w:pPr>
            <w:r w:rsidRPr="000D293F">
              <w:rPr>
                <w:rFonts w:ascii="Arial" w:hAnsi="Arial" w:cs="Arial"/>
                <w:b/>
                <w:bCs/>
                <w:color w:val="01A36D"/>
              </w:rPr>
              <w:t>DESCRIPTION</w:t>
            </w:r>
          </w:p>
        </w:tc>
        <w:tc>
          <w:tcPr>
            <w:tcW w:w="4000" w:type="dxa"/>
            <w:tcBorders>
              <w:top w:val="single" w:sz="12" w:space="0" w:color="auto"/>
              <w:left w:val="nil"/>
              <w:bottom w:val="single" w:sz="4" w:space="0" w:color="auto"/>
              <w:right w:val="single" w:sz="12" w:space="0" w:color="auto"/>
            </w:tcBorders>
            <w:shd w:val="clear" w:color="auto" w:fill="E7E6E6" w:themeFill="background2"/>
            <w:noWrap/>
            <w:vAlign w:val="bottom"/>
            <w:hideMark/>
          </w:tcPr>
          <w:p w14:paraId="03A5908A" w14:textId="77777777" w:rsidR="000D293F" w:rsidRPr="000D293F" w:rsidRDefault="000D293F" w:rsidP="00173C22">
            <w:pPr>
              <w:spacing w:before="0"/>
              <w:jc w:val="center"/>
              <w:rPr>
                <w:rFonts w:ascii="Arial" w:hAnsi="Arial" w:cs="Arial"/>
                <w:b/>
                <w:bCs/>
                <w:color w:val="01A36D"/>
              </w:rPr>
            </w:pPr>
            <w:r w:rsidRPr="000D293F">
              <w:rPr>
                <w:rFonts w:ascii="Arial" w:hAnsi="Arial" w:cs="Arial"/>
                <w:b/>
                <w:bCs/>
                <w:color w:val="01A36D"/>
              </w:rPr>
              <w:t>FREQUENCY</w:t>
            </w:r>
          </w:p>
        </w:tc>
      </w:tr>
      <w:tr w:rsidR="000D293F" w14:paraId="419F3EC3" w14:textId="77777777" w:rsidTr="00173C22">
        <w:trPr>
          <w:trHeight w:val="255"/>
        </w:trPr>
        <w:tc>
          <w:tcPr>
            <w:tcW w:w="6800" w:type="dxa"/>
            <w:tcBorders>
              <w:top w:val="nil"/>
              <w:left w:val="single" w:sz="12" w:space="0" w:color="auto"/>
              <w:bottom w:val="single" w:sz="4" w:space="0" w:color="auto"/>
              <w:right w:val="single" w:sz="4" w:space="0" w:color="auto"/>
            </w:tcBorders>
            <w:noWrap/>
            <w:vAlign w:val="bottom"/>
            <w:hideMark/>
          </w:tcPr>
          <w:p w14:paraId="720FA9D1" w14:textId="77777777" w:rsidR="000D293F" w:rsidRPr="009B580F" w:rsidRDefault="000D293F" w:rsidP="000D293F">
            <w:pPr>
              <w:spacing w:before="0"/>
              <w:rPr>
                <w:rFonts w:ascii="Arial" w:hAnsi="Arial" w:cs="Arial"/>
                <w:sz w:val="18"/>
                <w:szCs w:val="18"/>
              </w:rPr>
            </w:pPr>
            <w:r w:rsidRPr="009B580F">
              <w:rPr>
                <w:rFonts w:ascii="Arial" w:hAnsi="Arial" w:cs="Arial"/>
                <w:sz w:val="18"/>
                <w:szCs w:val="18"/>
              </w:rPr>
              <w:t>Sand and gravel - quarrying.</w:t>
            </w:r>
          </w:p>
        </w:tc>
        <w:tc>
          <w:tcPr>
            <w:tcW w:w="4000" w:type="dxa"/>
            <w:tcBorders>
              <w:top w:val="nil"/>
              <w:left w:val="nil"/>
              <w:bottom w:val="single" w:sz="4" w:space="0" w:color="auto"/>
              <w:right w:val="single" w:sz="12" w:space="0" w:color="auto"/>
            </w:tcBorders>
            <w:noWrap/>
            <w:vAlign w:val="bottom"/>
            <w:hideMark/>
          </w:tcPr>
          <w:p w14:paraId="5DF2AB37" w14:textId="4B7BA819" w:rsidR="000D293F" w:rsidRPr="009B580F" w:rsidRDefault="00B56F12" w:rsidP="00173C22">
            <w:pPr>
              <w:spacing w:before="0"/>
              <w:jc w:val="center"/>
              <w:rPr>
                <w:rFonts w:ascii="Arial" w:hAnsi="Arial" w:cs="Arial"/>
                <w:sz w:val="18"/>
                <w:szCs w:val="18"/>
              </w:rPr>
            </w:pPr>
            <w:r>
              <w:rPr>
                <w:rFonts w:ascii="Arial" w:hAnsi="Arial" w:cs="Arial"/>
                <w:sz w:val="18"/>
                <w:szCs w:val="18"/>
              </w:rPr>
              <w:t>8</w:t>
            </w:r>
          </w:p>
        </w:tc>
      </w:tr>
      <w:tr w:rsidR="000D293F" w14:paraId="65CC9331" w14:textId="77777777" w:rsidTr="00173C22">
        <w:trPr>
          <w:trHeight w:val="255"/>
        </w:trPr>
        <w:tc>
          <w:tcPr>
            <w:tcW w:w="6800" w:type="dxa"/>
            <w:tcBorders>
              <w:top w:val="nil"/>
              <w:left w:val="single" w:sz="12" w:space="0" w:color="auto"/>
              <w:bottom w:val="single" w:sz="4" w:space="0" w:color="auto"/>
              <w:right w:val="single" w:sz="4" w:space="0" w:color="auto"/>
            </w:tcBorders>
            <w:noWrap/>
            <w:vAlign w:val="bottom"/>
            <w:hideMark/>
          </w:tcPr>
          <w:p w14:paraId="15379A41" w14:textId="77777777" w:rsidR="000D293F" w:rsidRPr="009B580F" w:rsidRDefault="000D293F" w:rsidP="000D293F">
            <w:pPr>
              <w:spacing w:before="0"/>
              <w:rPr>
                <w:rFonts w:ascii="Arial" w:hAnsi="Arial" w:cs="Arial"/>
                <w:sz w:val="18"/>
                <w:szCs w:val="18"/>
              </w:rPr>
            </w:pPr>
            <w:r w:rsidRPr="009B580F">
              <w:rPr>
                <w:rFonts w:ascii="Arial" w:hAnsi="Arial" w:cs="Arial"/>
                <w:sz w:val="18"/>
                <w:szCs w:val="18"/>
              </w:rPr>
              <w:t>Eating places or restaurants.</w:t>
            </w:r>
          </w:p>
        </w:tc>
        <w:tc>
          <w:tcPr>
            <w:tcW w:w="4000" w:type="dxa"/>
            <w:tcBorders>
              <w:top w:val="nil"/>
              <w:left w:val="nil"/>
              <w:bottom w:val="single" w:sz="4" w:space="0" w:color="auto"/>
              <w:right w:val="single" w:sz="12" w:space="0" w:color="auto"/>
            </w:tcBorders>
            <w:noWrap/>
            <w:vAlign w:val="bottom"/>
            <w:hideMark/>
          </w:tcPr>
          <w:p w14:paraId="11257A2C" w14:textId="77777777" w:rsidR="000D293F" w:rsidRPr="009B580F" w:rsidRDefault="000D293F" w:rsidP="00173C22">
            <w:pPr>
              <w:spacing w:before="0"/>
              <w:jc w:val="center"/>
              <w:rPr>
                <w:rFonts w:ascii="Arial" w:hAnsi="Arial" w:cs="Arial"/>
                <w:sz w:val="18"/>
                <w:szCs w:val="18"/>
              </w:rPr>
            </w:pPr>
            <w:r w:rsidRPr="009B580F">
              <w:rPr>
                <w:rFonts w:ascii="Arial" w:hAnsi="Arial" w:cs="Arial"/>
                <w:sz w:val="18"/>
                <w:szCs w:val="18"/>
              </w:rPr>
              <w:t>3</w:t>
            </w:r>
          </w:p>
        </w:tc>
      </w:tr>
      <w:tr w:rsidR="000D293F" w14:paraId="3A9B9320" w14:textId="77777777" w:rsidTr="00173C22">
        <w:trPr>
          <w:trHeight w:val="255"/>
        </w:trPr>
        <w:tc>
          <w:tcPr>
            <w:tcW w:w="6800" w:type="dxa"/>
            <w:tcBorders>
              <w:top w:val="nil"/>
              <w:left w:val="single" w:sz="12" w:space="0" w:color="auto"/>
              <w:bottom w:val="single" w:sz="4" w:space="0" w:color="auto"/>
              <w:right w:val="single" w:sz="4" w:space="0" w:color="auto"/>
            </w:tcBorders>
            <w:noWrap/>
            <w:vAlign w:val="bottom"/>
            <w:hideMark/>
          </w:tcPr>
          <w:p w14:paraId="7437BB41" w14:textId="1A585662" w:rsidR="000D293F" w:rsidRPr="009B580F" w:rsidRDefault="000D293F" w:rsidP="000D293F">
            <w:pPr>
              <w:spacing w:before="0"/>
              <w:rPr>
                <w:rFonts w:ascii="Arial" w:hAnsi="Arial" w:cs="Arial"/>
                <w:sz w:val="18"/>
                <w:szCs w:val="18"/>
              </w:rPr>
            </w:pPr>
            <w:r w:rsidRPr="009B580F">
              <w:rPr>
                <w:rFonts w:ascii="Arial" w:hAnsi="Arial" w:cs="Arial"/>
                <w:sz w:val="18"/>
                <w:szCs w:val="18"/>
              </w:rPr>
              <w:t>Other farm and garden supplies retail.</w:t>
            </w:r>
          </w:p>
        </w:tc>
        <w:tc>
          <w:tcPr>
            <w:tcW w:w="4000" w:type="dxa"/>
            <w:tcBorders>
              <w:top w:val="nil"/>
              <w:left w:val="nil"/>
              <w:bottom w:val="single" w:sz="4" w:space="0" w:color="auto"/>
              <w:right w:val="single" w:sz="12" w:space="0" w:color="auto"/>
            </w:tcBorders>
            <w:noWrap/>
            <w:vAlign w:val="bottom"/>
            <w:hideMark/>
          </w:tcPr>
          <w:p w14:paraId="1917A181" w14:textId="77777777" w:rsidR="000D293F" w:rsidRPr="009B580F" w:rsidRDefault="000D293F" w:rsidP="00173C22">
            <w:pPr>
              <w:spacing w:before="0"/>
              <w:jc w:val="center"/>
              <w:rPr>
                <w:rFonts w:ascii="Arial" w:hAnsi="Arial" w:cs="Arial"/>
                <w:sz w:val="18"/>
                <w:szCs w:val="18"/>
              </w:rPr>
            </w:pPr>
            <w:r w:rsidRPr="009B580F">
              <w:rPr>
                <w:rFonts w:ascii="Arial" w:hAnsi="Arial" w:cs="Arial"/>
                <w:sz w:val="18"/>
                <w:szCs w:val="18"/>
              </w:rPr>
              <w:t>2</w:t>
            </w:r>
          </w:p>
        </w:tc>
      </w:tr>
      <w:tr w:rsidR="000D293F" w14:paraId="54F173AF" w14:textId="77777777" w:rsidTr="00173C22">
        <w:trPr>
          <w:trHeight w:val="255"/>
        </w:trPr>
        <w:tc>
          <w:tcPr>
            <w:tcW w:w="6800" w:type="dxa"/>
            <w:tcBorders>
              <w:top w:val="nil"/>
              <w:left w:val="single" w:sz="12" w:space="0" w:color="auto"/>
              <w:bottom w:val="single" w:sz="4" w:space="0" w:color="auto"/>
              <w:right w:val="single" w:sz="4" w:space="0" w:color="auto"/>
            </w:tcBorders>
            <w:noWrap/>
            <w:vAlign w:val="bottom"/>
            <w:hideMark/>
          </w:tcPr>
          <w:p w14:paraId="7D68147A" w14:textId="738515D8" w:rsidR="000D293F" w:rsidRPr="009B580F" w:rsidRDefault="000D293F" w:rsidP="000D293F">
            <w:pPr>
              <w:spacing w:before="0"/>
              <w:rPr>
                <w:rFonts w:ascii="Arial" w:hAnsi="Arial" w:cs="Arial"/>
                <w:sz w:val="18"/>
                <w:szCs w:val="18"/>
              </w:rPr>
            </w:pPr>
            <w:r w:rsidRPr="009B580F">
              <w:rPr>
                <w:rFonts w:ascii="Arial" w:hAnsi="Arial" w:cs="Arial"/>
                <w:sz w:val="18"/>
                <w:szCs w:val="18"/>
              </w:rPr>
              <w:t xml:space="preserve">Other general construction contractor services, </w:t>
            </w:r>
            <w:r w:rsidR="00173C22" w:rsidRPr="009B580F">
              <w:rPr>
                <w:rFonts w:ascii="Arial" w:hAnsi="Arial" w:cs="Arial"/>
                <w:sz w:val="18"/>
                <w:szCs w:val="18"/>
              </w:rPr>
              <w:t>l</w:t>
            </w:r>
            <w:r w:rsidRPr="009B580F">
              <w:rPr>
                <w:rFonts w:ascii="Arial" w:hAnsi="Arial" w:cs="Arial"/>
                <w:sz w:val="18"/>
                <w:szCs w:val="18"/>
              </w:rPr>
              <w:t>andscaping</w:t>
            </w:r>
          </w:p>
        </w:tc>
        <w:tc>
          <w:tcPr>
            <w:tcW w:w="4000" w:type="dxa"/>
            <w:tcBorders>
              <w:top w:val="nil"/>
              <w:left w:val="nil"/>
              <w:bottom w:val="single" w:sz="4" w:space="0" w:color="auto"/>
              <w:right w:val="single" w:sz="12" w:space="0" w:color="auto"/>
            </w:tcBorders>
            <w:noWrap/>
            <w:vAlign w:val="bottom"/>
            <w:hideMark/>
          </w:tcPr>
          <w:p w14:paraId="1CE69511" w14:textId="77777777" w:rsidR="000D293F" w:rsidRPr="009B580F" w:rsidRDefault="000D293F" w:rsidP="00173C22">
            <w:pPr>
              <w:spacing w:before="0"/>
              <w:jc w:val="center"/>
              <w:rPr>
                <w:rFonts w:ascii="Arial" w:hAnsi="Arial" w:cs="Arial"/>
                <w:sz w:val="18"/>
                <w:szCs w:val="18"/>
              </w:rPr>
            </w:pPr>
            <w:r w:rsidRPr="009B580F">
              <w:rPr>
                <w:rFonts w:ascii="Arial" w:hAnsi="Arial" w:cs="Arial"/>
                <w:sz w:val="18"/>
                <w:szCs w:val="18"/>
              </w:rPr>
              <w:t>2</w:t>
            </w:r>
          </w:p>
        </w:tc>
      </w:tr>
      <w:tr w:rsidR="000D293F" w14:paraId="55C32A5D" w14:textId="77777777" w:rsidTr="00173C22">
        <w:trPr>
          <w:trHeight w:val="255"/>
        </w:trPr>
        <w:tc>
          <w:tcPr>
            <w:tcW w:w="6800" w:type="dxa"/>
            <w:tcBorders>
              <w:top w:val="nil"/>
              <w:left w:val="single" w:sz="12" w:space="0" w:color="auto"/>
              <w:bottom w:val="single" w:sz="4" w:space="0" w:color="auto"/>
              <w:right w:val="single" w:sz="4" w:space="0" w:color="auto"/>
            </w:tcBorders>
            <w:noWrap/>
            <w:vAlign w:val="bottom"/>
            <w:hideMark/>
          </w:tcPr>
          <w:p w14:paraId="4DEFD77E" w14:textId="77777777" w:rsidR="000D293F" w:rsidRPr="009B580F" w:rsidRDefault="000D293F" w:rsidP="000D293F">
            <w:pPr>
              <w:spacing w:before="0"/>
              <w:rPr>
                <w:rFonts w:ascii="Arial" w:hAnsi="Arial" w:cs="Arial"/>
                <w:sz w:val="18"/>
                <w:szCs w:val="18"/>
              </w:rPr>
            </w:pPr>
            <w:r w:rsidRPr="009B580F">
              <w:rPr>
                <w:rFonts w:ascii="Arial" w:hAnsi="Arial" w:cs="Arial"/>
                <w:sz w:val="18"/>
                <w:szCs w:val="18"/>
              </w:rPr>
              <w:t>Electrical services.</w:t>
            </w:r>
          </w:p>
        </w:tc>
        <w:tc>
          <w:tcPr>
            <w:tcW w:w="4000" w:type="dxa"/>
            <w:tcBorders>
              <w:top w:val="nil"/>
              <w:left w:val="nil"/>
              <w:bottom w:val="single" w:sz="4" w:space="0" w:color="auto"/>
              <w:right w:val="single" w:sz="12" w:space="0" w:color="auto"/>
            </w:tcBorders>
            <w:noWrap/>
            <w:vAlign w:val="bottom"/>
            <w:hideMark/>
          </w:tcPr>
          <w:p w14:paraId="052ACB3A" w14:textId="77777777" w:rsidR="000D293F" w:rsidRPr="009B580F" w:rsidRDefault="000D293F" w:rsidP="00173C22">
            <w:pPr>
              <w:spacing w:before="0"/>
              <w:jc w:val="center"/>
              <w:rPr>
                <w:rFonts w:ascii="Arial" w:hAnsi="Arial" w:cs="Arial"/>
                <w:sz w:val="18"/>
                <w:szCs w:val="18"/>
              </w:rPr>
            </w:pPr>
            <w:r w:rsidRPr="009B580F">
              <w:rPr>
                <w:rFonts w:ascii="Arial" w:hAnsi="Arial" w:cs="Arial"/>
                <w:sz w:val="18"/>
                <w:szCs w:val="18"/>
              </w:rPr>
              <w:t>1</w:t>
            </w:r>
          </w:p>
        </w:tc>
      </w:tr>
      <w:tr w:rsidR="000D293F" w14:paraId="7F46CFC8" w14:textId="77777777" w:rsidTr="00173C22">
        <w:trPr>
          <w:trHeight w:val="270"/>
        </w:trPr>
        <w:tc>
          <w:tcPr>
            <w:tcW w:w="6800" w:type="dxa"/>
            <w:tcBorders>
              <w:top w:val="nil"/>
              <w:left w:val="single" w:sz="12" w:space="0" w:color="auto"/>
              <w:bottom w:val="single" w:sz="12" w:space="0" w:color="auto"/>
              <w:right w:val="single" w:sz="4" w:space="0" w:color="auto"/>
            </w:tcBorders>
            <w:noWrap/>
            <w:vAlign w:val="bottom"/>
            <w:hideMark/>
          </w:tcPr>
          <w:p w14:paraId="3B3D17C3" w14:textId="77777777" w:rsidR="000D293F" w:rsidRPr="009B580F" w:rsidRDefault="000D293F" w:rsidP="000D293F">
            <w:pPr>
              <w:spacing w:before="0"/>
              <w:rPr>
                <w:rFonts w:ascii="Arial" w:hAnsi="Arial" w:cs="Arial"/>
                <w:sz w:val="18"/>
                <w:szCs w:val="18"/>
              </w:rPr>
            </w:pPr>
            <w:r w:rsidRPr="009B580F">
              <w:rPr>
                <w:rFonts w:ascii="Arial" w:hAnsi="Arial" w:cs="Arial"/>
                <w:sz w:val="18"/>
                <w:szCs w:val="18"/>
              </w:rPr>
              <w:t>Other professional services, NEC.</w:t>
            </w:r>
          </w:p>
        </w:tc>
        <w:tc>
          <w:tcPr>
            <w:tcW w:w="4000" w:type="dxa"/>
            <w:tcBorders>
              <w:top w:val="nil"/>
              <w:left w:val="nil"/>
              <w:bottom w:val="single" w:sz="12" w:space="0" w:color="auto"/>
              <w:right w:val="single" w:sz="12" w:space="0" w:color="auto"/>
            </w:tcBorders>
            <w:noWrap/>
            <w:vAlign w:val="bottom"/>
            <w:hideMark/>
          </w:tcPr>
          <w:p w14:paraId="31C575D9" w14:textId="77777777" w:rsidR="000D293F" w:rsidRPr="009B580F" w:rsidRDefault="000D293F" w:rsidP="00173C22">
            <w:pPr>
              <w:spacing w:before="0"/>
              <w:jc w:val="center"/>
              <w:rPr>
                <w:rFonts w:ascii="Arial" w:hAnsi="Arial" w:cs="Arial"/>
                <w:sz w:val="18"/>
                <w:szCs w:val="18"/>
              </w:rPr>
            </w:pPr>
            <w:r w:rsidRPr="009B580F">
              <w:rPr>
                <w:rFonts w:ascii="Arial" w:hAnsi="Arial" w:cs="Arial"/>
                <w:sz w:val="18"/>
                <w:szCs w:val="18"/>
              </w:rPr>
              <w:t>1</w:t>
            </w:r>
          </w:p>
        </w:tc>
      </w:tr>
    </w:tbl>
    <w:p w14:paraId="221B6B0F" w14:textId="3A05D449" w:rsidR="000D293F" w:rsidRPr="000D293F" w:rsidRDefault="000D293F" w:rsidP="000D293F">
      <w:pPr>
        <w:pStyle w:val="Subtitle"/>
      </w:pPr>
      <w:r>
        <w:t>Source: Dane County Land Use Inventory, 2020</w:t>
      </w:r>
    </w:p>
    <w:p w14:paraId="3C1311B3" w14:textId="782FC411" w:rsidR="0088704F" w:rsidRPr="00BA656A" w:rsidRDefault="00051D63" w:rsidP="007062EC">
      <w:pPr>
        <w:pStyle w:val="Heading3"/>
      </w:pPr>
      <w:r>
        <w:t xml:space="preserve"> </w:t>
      </w:r>
      <w:r w:rsidR="0088704F">
        <w:t>Unemployment</w:t>
      </w:r>
    </w:p>
    <w:p w14:paraId="31644669" w14:textId="3E01D8D0" w:rsidR="00E830EE" w:rsidRDefault="000E2BED" w:rsidP="00E830EE">
      <w:r w:rsidRPr="00173C22">
        <w:t>Between 20</w:t>
      </w:r>
      <w:r w:rsidR="00173C22" w:rsidRPr="00173C22">
        <w:t>2</w:t>
      </w:r>
      <w:r w:rsidR="00173C22">
        <w:t>0</w:t>
      </w:r>
      <w:r w:rsidRPr="00173C22">
        <w:t xml:space="preserve"> and 20</w:t>
      </w:r>
      <w:r w:rsidR="00173C22" w:rsidRPr="00173C22">
        <w:t>24</w:t>
      </w:r>
      <w:r w:rsidRPr="00173C22">
        <w:t xml:space="preserve">, the town’s unemployment rate averaged </w:t>
      </w:r>
      <w:r w:rsidR="00173C22" w:rsidRPr="00173C22">
        <w:t>2</w:t>
      </w:r>
      <w:r w:rsidRPr="00173C22">
        <w:t>%, lower than Dane County’s average of 2.5% and Wisconsin’s average of 3.5%.</w:t>
      </w:r>
      <w:bookmarkStart w:id="151" w:name="_Hlk187264406"/>
      <w:bookmarkStart w:id="152" w:name="_Toc237851756"/>
    </w:p>
    <w:p w14:paraId="6A70D52A" w14:textId="62765821" w:rsidR="00E830EE" w:rsidRDefault="00E830EE" w:rsidP="00E830EE">
      <w:pPr>
        <w:pStyle w:val="Caption"/>
        <w:keepNext/>
      </w:pPr>
      <w:r>
        <w:t xml:space="preserve">Figure </w:t>
      </w:r>
      <w:fldSimple w:instr=" SEQ Figure \* ARABIC ">
        <w:r w:rsidR="00D1409C">
          <w:rPr>
            <w:noProof/>
          </w:rPr>
          <w:t>21</w:t>
        </w:r>
      </w:fldSimple>
      <w:r>
        <w:t xml:space="preserve">: </w:t>
      </w:r>
      <w:r w:rsidRPr="00F106DF">
        <w:t>Unemployment Rate (16-year-olds and older)</w:t>
      </w:r>
    </w:p>
    <w:p w14:paraId="6EEDF6A5" w14:textId="2D3A5B21" w:rsidR="00E830EE" w:rsidRPr="00561B50" w:rsidRDefault="00173C22" w:rsidP="00E830EE">
      <w:pPr>
        <w:spacing w:before="0"/>
        <w:rPr>
          <w:rStyle w:val="SubtitleChar"/>
        </w:rPr>
      </w:pPr>
      <w:r>
        <w:rPr>
          <w:noProof/>
        </w:rPr>
        <w:drawing>
          <wp:inline distT="0" distB="0" distL="0" distR="0" wp14:anchorId="32C6D19D" wp14:editId="328BC775">
            <wp:extent cx="6858000" cy="1802681"/>
            <wp:effectExtent l="0" t="0" r="0" b="7620"/>
            <wp:docPr id="235" name="Chart 2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r w:rsidR="00E830EE" w:rsidRPr="00561B50">
        <w:rPr>
          <w:rStyle w:val="SubtitleChar"/>
        </w:rPr>
        <w:t xml:space="preserve"> </w:t>
      </w:r>
    </w:p>
    <w:p w14:paraId="36BE284E" w14:textId="4722FFCA" w:rsidR="00FC3D83" w:rsidRPr="00173C22" w:rsidRDefault="00E830EE" w:rsidP="00173C22">
      <w:pPr>
        <w:pStyle w:val="Subtitle"/>
        <w:spacing w:after="480"/>
        <w:rPr>
          <w:rFonts w:ascii="Arial" w:hAnsi="Arial"/>
          <w:i/>
          <w:iCs w:val="0"/>
        </w:rPr>
      </w:pPr>
      <w:r w:rsidRPr="00561B50">
        <w:rPr>
          <w:rStyle w:val="SubtitleChar"/>
        </w:rPr>
        <w:t xml:space="preserve">Source: U.S. Census Bureau, ACS 5-year </w:t>
      </w:r>
      <w:r w:rsidR="000D293F">
        <w:rPr>
          <w:rStyle w:val="SubtitleChar"/>
        </w:rPr>
        <w:t>estimates 2024</w:t>
      </w:r>
    </w:p>
    <w:bookmarkEnd w:id="151"/>
    <w:p w14:paraId="59A89EDA" w14:textId="5A2CF53A" w:rsidR="0088704F" w:rsidRPr="00BA656A" w:rsidRDefault="00E830EE" w:rsidP="00173C22">
      <w:pPr>
        <w:pStyle w:val="Heading3"/>
      </w:pPr>
      <w:r>
        <w:t xml:space="preserve"> </w:t>
      </w:r>
      <w:r w:rsidR="0088704F" w:rsidRPr="00113D09">
        <w:t>Environmentally Contaminated Sites</w:t>
      </w:r>
      <w:bookmarkEnd w:id="152"/>
      <w:r w:rsidR="0088704F" w:rsidRPr="00BA656A">
        <w:t xml:space="preserve"> </w:t>
      </w:r>
    </w:p>
    <w:p w14:paraId="015C25CE" w14:textId="77777777" w:rsidR="00173C22" w:rsidRDefault="0088704F" w:rsidP="009B580F">
      <w:pPr>
        <w:spacing w:after="360"/>
        <w:rPr>
          <w:noProof/>
        </w:rPr>
      </w:pPr>
      <w:r w:rsidRPr="00A36D82">
        <w:t xml:space="preserve">According to the </w:t>
      </w:r>
      <w:r w:rsidR="00717AC6" w:rsidRPr="00A36D82">
        <w:t>WI</w:t>
      </w:r>
      <w:r w:rsidRPr="00A36D82">
        <w:t xml:space="preserve"> </w:t>
      </w:r>
      <w:r w:rsidR="00717AC6" w:rsidRPr="00A36D82">
        <w:t xml:space="preserve">DNR </w:t>
      </w:r>
      <w:r w:rsidRPr="00A36D82">
        <w:t>Bureau of Remediation and Redevelopment</w:t>
      </w:r>
      <w:r w:rsidR="000E2BED">
        <w:t>,</w:t>
      </w:r>
      <w:r w:rsidR="000E2BED" w:rsidRPr="00C53B6A">
        <w:t xml:space="preserve"> there are no active contaminated sites in the Town of </w:t>
      </w:r>
      <w:r w:rsidR="00DD5556">
        <w:t>Cross Plains</w:t>
      </w:r>
      <w:r w:rsidR="000E2BED">
        <w:t xml:space="preserve"> as of 2025</w:t>
      </w:r>
      <w:r w:rsidR="000E2BED" w:rsidRPr="00C53B6A">
        <w:t>.</w:t>
      </w:r>
      <w:r w:rsidR="00173C22" w:rsidRPr="00173C22">
        <w:rPr>
          <w:noProof/>
        </w:rPr>
        <w:t xml:space="preserve"> </w:t>
      </w:r>
    </w:p>
    <w:p w14:paraId="0590E24F" w14:textId="7E3C614E" w:rsidR="0088704F" w:rsidRDefault="000E2BED" w:rsidP="000F0346">
      <w:pPr>
        <w:pStyle w:val="Heading1"/>
      </w:pPr>
      <w:bookmarkStart w:id="153" w:name="_Toc237851757"/>
      <w:r>
        <w:t xml:space="preserve"> </w:t>
      </w:r>
      <w:bookmarkStart w:id="154" w:name="_Toc229561470"/>
      <w:r w:rsidR="0088704F">
        <w:t xml:space="preserve">Desired </w:t>
      </w:r>
      <w:bookmarkEnd w:id="153"/>
      <w:r w:rsidR="0088704F">
        <w:t>Economic Development</w:t>
      </w:r>
      <w:bookmarkEnd w:id="154"/>
    </w:p>
    <w:p w14:paraId="353FE5E4" w14:textId="6E4A5245" w:rsidR="00916448" w:rsidRDefault="00051D63" w:rsidP="009B580F">
      <w:r w:rsidRPr="00113D09">
        <w:t xml:space="preserve">Town of </w:t>
      </w:r>
      <w:r w:rsidR="00DD5556">
        <w:t>Cross Plains</w:t>
      </w:r>
      <w:r w:rsidRPr="00113D09">
        <w:t xml:space="preserve"> residents enjoy easy access to the Madison metropolitan area and the Wisconsin River Corridor. Transportation networks provide for relatively short commute times</w:t>
      </w:r>
      <w:bookmarkStart w:id="155" w:name="_Toc237851759"/>
      <w:r w:rsidR="000D293F" w:rsidRPr="000D293F">
        <w:t xml:space="preserve"> </w:t>
      </w:r>
      <w:r w:rsidR="000D293F" w:rsidRPr="005F7B3C">
        <w:t>Based on the comprehensive plan survey, a majority</w:t>
      </w:r>
      <w:r w:rsidR="000D293F">
        <w:t xml:space="preserve"> of town residents wanted to see new “small home business operations,</w:t>
      </w:r>
      <w:r w:rsidR="000D293F" w:rsidRPr="005F7B3C">
        <w:t xml:space="preserve">” </w:t>
      </w:r>
      <w:r w:rsidR="000D293F">
        <w:t xml:space="preserve">“smaller shops servicing mostly local residents,” “businesses related to farming” and “renewable energy” (both solar and wind) </w:t>
      </w:r>
      <w:r w:rsidR="000D293F" w:rsidRPr="005F7B3C">
        <w:t xml:space="preserve">in the future. </w:t>
      </w:r>
    </w:p>
    <w:p w14:paraId="30BBAD17" w14:textId="06660EA6" w:rsidR="000D293F" w:rsidRPr="00421F68" w:rsidRDefault="000D293F" w:rsidP="000F0346">
      <w:pPr>
        <w:pStyle w:val="Heading1"/>
      </w:pPr>
      <w:bookmarkStart w:id="156" w:name="_Toc237851758"/>
      <w:r>
        <w:t xml:space="preserve"> </w:t>
      </w:r>
      <w:bookmarkStart w:id="157" w:name="_Toc229561471"/>
      <w:r w:rsidRPr="00421F68">
        <w:t xml:space="preserve">Strengths </w:t>
      </w:r>
      <w:r w:rsidR="00A7095B">
        <w:t>&amp;</w:t>
      </w:r>
      <w:r w:rsidRPr="00421F68">
        <w:t xml:space="preserve"> Weaknesses for Economic Development</w:t>
      </w:r>
      <w:bookmarkEnd w:id="156"/>
      <w:bookmarkEnd w:id="157"/>
    </w:p>
    <w:p w14:paraId="2AEC1503" w14:textId="77777777" w:rsidR="000D293F" w:rsidRPr="00421F68" w:rsidRDefault="000D293F" w:rsidP="000D293F">
      <w:r>
        <w:t xml:space="preserve">Town of Cross Plains residents enjoy easy access to the Madison metropolitan area and to the Village of Cross Plains. Transportation networks provide for relatively short commute times. Because of the rural character of </w:t>
      </w:r>
      <w:r>
        <w:lastRenderedPageBreak/>
        <w:t>much of the town and the lack of historic town commercial centers, careful planning of new commercial development will be necessary to minimize impacts to surrounding properties.</w:t>
      </w:r>
    </w:p>
    <w:p w14:paraId="0DFD9825" w14:textId="6F9DC4E0" w:rsidR="0088704F" w:rsidRPr="00BA656A" w:rsidRDefault="000D293F" w:rsidP="000F0346">
      <w:pPr>
        <w:pStyle w:val="Heading1"/>
      </w:pPr>
      <w:bookmarkStart w:id="158" w:name="_Toc237851760"/>
      <w:bookmarkEnd w:id="155"/>
      <w:r>
        <w:t xml:space="preserve"> </w:t>
      </w:r>
      <w:bookmarkStart w:id="159" w:name="_Toc229561472"/>
      <w:r>
        <w:t xml:space="preserve">Economic </w:t>
      </w:r>
      <w:r w:rsidR="00200BD0">
        <w:t xml:space="preserve">Development </w:t>
      </w:r>
      <w:r w:rsidR="0088704F" w:rsidRPr="00BA656A">
        <w:t>Goals, Objectives</w:t>
      </w:r>
      <w:r w:rsidR="0088704F">
        <w:t>,</w:t>
      </w:r>
      <w:r w:rsidR="0088704F" w:rsidRPr="00BA656A">
        <w:t xml:space="preserve"> Policies</w:t>
      </w:r>
      <w:bookmarkEnd w:id="158"/>
      <w:r>
        <w:t>, &amp; Programs</w:t>
      </w:r>
      <w:bookmarkEnd w:id="159"/>
    </w:p>
    <w:p w14:paraId="1C6AA7D9" w14:textId="76ADCC58" w:rsidR="00214432" w:rsidRDefault="00214432" w:rsidP="000F0346">
      <w:pPr>
        <w:pStyle w:val="Heading2"/>
      </w:pPr>
      <w:r>
        <w:t xml:space="preserve"> </w:t>
      </w:r>
      <w:bookmarkStart w:id="160" w:name="_Toc229561473"/>
      <w:r w:rsidR="0088704F" w:rsidRPr="00113D09">
        <w:t>Goal</w:t>
      </w:r>
      <w:bookmarkEnd w:id="160"/>
    </w:p>
    <w:p w14:paraId="10CE1331" w14:textId="4E005A66" w:rsidR="00B42372" w:rsidRPr="00F80F26" w:rsidRDefault="00B42372" w:rsidP="00B54321">
      <w:pPr>
        <w:numPr>
          <w:ilvl w:val="0"/>
          <w:numId w:val="60"/>
        </w:numPr>
        <w:spacing w:before="0"/>
        <w:jc w:val="left"/>
      </w:pPr>
      <w:r w:rsidRPr="00F80F26">
        <w:t xml:space="preserve">Encourage economic development </w:t>
      </w:r>
      <w:r w:rsidR="00223AF8">
        <w:t>as</w:t>
      </w:r>
      <w:r w:rsidRPr="00F80F26">
        <w:t xml:space="preserve"> appropriate to the resources, character, and service levels in the town.</w:t>
      </w:r>
    </w:p>
    <w:p w14:paraId="1948E8EE" w14:textId="4418F09F" w:rsidR="0088704F" w:rsidRPr="00916448" w:rsidRDefault="00916448" w:rsidP="000F0346">
      <w:pPr>
        <w:pStyle w:val="Heading2"/>
      </w:pPr>
      <w:r w:rsidRPr="00916448">
        <w:t xml:space="preserve"> </w:t>
      </w:r>
      <w:bookmarkStart w:id="161" w:name="_Toc229561474"/>
      <w:r w:rsidR="0088704F" w:rsidRPr="00916448">
        <w:t>Objective</w:t>
      </w:r>
      <w:r w:rsidR="00F70472" w:rsidRPr="00916448">
        <w:t>s</w:t>
      </w:r>
      <w:bookmarkEnd w:id="161"/>
    </w:p>
    <w:p w14:paraId="0C3150FC" w14:textId="77777777" w:rsidR="00B42372" w:rsidRPr="00F80F26" w:rsidRDefault="00B42372" w:rsidP="00B54321">
      <w:pPr>
        <w:numPr>
          <w:ilvl w:val="2"/>
          <w:numId w:val="61"/>
        </w:numPr>
        <w:tabs>
          <w:tab w:val="clear" w:pos="2160"/>
        </w:tabs>
        <w:spacing w:before="0"/>
        <w:ind w:left="720"/>
        <w:jc w:val="left"/>
      </w:pPr>
      <w:r w:rsidRPr="00F80F26">
        <w:t>Focus economic development efforts on farming, farm-related businesses and services to local residents.</w:t>
      </w:r>
    </w:p>
    <w:p w14:paraId="5AFC7EEE" w14:textId="77777777" w:rsidR="00B42372" w:rsidRPr="00F80F26" w:rsidRDefault="00B42372" w:rsidP="00B54321">
      <w:pPr>
        <w:numPr>
          <w:ilvl w:val="2"/>
          <w:numId w:val="61"/>
        </w:numPr>
        <w:tabs>
          <w:tab w:val="clear" w:pos="2160"/>
        </w:tabs>
        <w:spacing w:before="0"/>
        <w:ind w:left="720"/>
        <w:jc w:val="left"/>
      </w:pPr>
      <w:r w:rsidRPr="00F80F26">
        <w:t>Discourage unplanned, continuous strip development along major roadways.</w:t>
      </w:r>
    </w:p>
    <w:p w14:paraId="239E50D2" w14:textId="77777777" w:rsidR="00B42372" w:rsidRPr="00F80F26" w:rsidRDefault="00B42372" w:rsidP="00B54321">
      <w:pPr>
        <w:numPr>
          <w:ilvl w:val="2"/>
          <w:numId w:val="61"/>
        </w:numPr>
        <w:tabs>
          <w:tab w:val="clear" w:pos="2160"/>
        </w:tabs>
        <w:spacing w:before="0"/>
        <w:ind w:left="720"/>
        <w:jc w:val="left"/>
      </w:pPr>
      <w:r w:rsidRPr="00F80F26">
        <w:t xml:space="preserve">Support home-based businesses in farming areas where there will be no impact on surrounding properties. </w:t>
      </w:r>
    </w:p>
    <w:p w14:paraId="0B8F5266" w14:textId="77777777" w:rsidR="00B42372" w:rsidRPr="00F80F26" w:rsidRDefault="00B42372" w:rsidP="00B54321">
      <w:pPr>
        <w:numPr>
          <w:ilvl w:val="2"/>
          <w:numId w:val="61"/>
        </w:numPr>
        <w:tabs>
          <w:tab w:val="clear" w:pos="2160"/>
        </w:tabs>
        <w:spacing w:before="0"/>
        <w:ind w:left="720"/>
        <w:jc w:val="left"/>
      </w:pPr>
      <w:r w:rsidRPr="00F80F26">
        <w:t>Support the economic health of production agriculture in the town to the extent possible.</w:t>
      </w:r>
    </w:p>
    <w:p w14:paraId="38525868" w14:textId="790B5C62" w:rsidR="0088704F" w:rsidRDefault="00214432" w:rsidP="000F0346">
      <w:pPr>
        <w:pStyle w:val="Heading2"/>
      </w:pPr>
      <w:r>
        <w:t xml:space="preserve"> </w:t>
      </w:r>
      <w:bookmarkStart w:id="162" w:name="_Toc229561475"/>
      <w:r w:rsidR="0088704F" w:rsidRPr="00EF7BD8">
        <w:t>Policies</w:t>
      </w:r>
      <w:bookmarkEnd w:id="162"/>
    </w:p>
    <w:p w14:paraId="79D37C3F" w14:textId="77777777" w:rsidR="00B42372" w:rsidRPr="00F80F26" w:rsidRDefault="00B42372" w:rsidP="00B42372">
      <w:pPr>
        <w:numPr>
          <w:ilvl w:val="0"/>
          <w:numId w:val="6"/>
        </w:numPr>
        <w:spacing w:before="0"/>
        <w:jc w:val="left"/>
      </w:pPr>
      <w:r w:rsidRPr="00F80F26">
        <w:t>Allow for local businesses, agriculture-related businesses and home-based occupations that are compat</w:t>
      </w:r>
      <w:r>
        <w:t>ible with surrounding land uses (s</w:t>
      </w:r>
      <w:r w:rsidRPr="00F80F26">
        <w:t xml:space="preserve">ee criteria for commercial development in </w:t>
      </w:r>
      <w:r w:rsidRPr="00F80F26">
        <w:rPr>
          <w:i/>
          <w:iCs/>
        </w:rPr>
        <w:t>Chapter 8: Land Use).</w:t>
      </w:r>
    </w:p>
    <w:p w14:paraId="41527586" w14:textId="77777777" w:rsidR="00B42372" w:rsidRPr="00F80F26" w:rsidRDefault="00B42372" w:rsidP="00B42372">
      <w:pPr>
        <w:numPr>
          <w:ilvl w:val="0"/>
          <w:numId w:val="6"/>
        </w:numPr>
        <w:spacing w:before="0"/>
        <w:jc w:val="left"/>
      </w:pPr>
      <w:r w:rsidRPr="00F80F26">
        <w:t>Establish policies regarding square-footage, traffic, lighting and design for all commercial and institutional uses and incorporate them into a future update of the town comprehensive plan.</w:t>
      </w:r>
    </w:p>
    <w:p w14:paraId="13735A3E" w14:textId="77777777" w:rsidR="00B42372" w:rsidRPr="00F80F26" w:rsidRDefault="00B42372" w:rsidP="00B42372">
      <w:pPr>
        <w:numPr>
          <w:ilvl w:val="0"/>
          <w:numId w:val="6"/>
        </w:numPr>
        <w:spacing w:before="0"/>
        <w:jc w:val="left"/>
      </w:pPr>
      <w:r w:rsidRPr="00F80F26">
        <w:t>Redirect commercial or institutional development requiring public sewer, water, public transportation or other services to an Urban Service Area.</w:t>
      </w:r>
    </w:p>
    <w:p w14:paraId="4B59B7B7" w14:textId="77777777" w:rsidR="00B42372" w:rsidRPr="00F80F26" w:rsidRDefault="00B42372" w:rsidP="00B42372">
      <w:pPr>
        <w:numPr>
          <w:ilvl w:val="0"/>
          <w:numId w:val="6"/>
        </w:numPr>
        <w:spacing w:before="0"/>
        <w:jc w:val="left"/>
      </w:pPr>
      <w:r w:rsidRPr="00F80F26">
        <w:t xml:space="preserve">Work with Dane County to amend the zoning ordinance to allow a wider range of home-based businesses and cottage industries. </w:t>
      </w:r>
    </w:p>
    <w:p w14:paraId="4BE9D45A" w14:textId="77777777" w:rsidR="00B42372" w:rsidRPr="00F80F26" w:rsidRDefault="00B42372" w:rsidP="00B42372">
      <w:pPr>
        <w:numPr>
          <w:ilvl w:val="0"/>
          <w:numId w:val="6"/>
        </w:numPr>
        <w:spacing w:before="0"/>
        <w:jc w:val="left"/>
      </w:pPr>
      <w:r w:rsidRPr="00F80F26">
        <w:t>Work with Dane County to make sure commercial and agricultural development does not create contamination or waste problems.</w:t>
      </w:r>
    </w:p>
    <w:p w14:paraId="6484579C" w14:textId="77777777" w:rsidR="00B42372" w:rsidRPr="00F80F26" w:rsidRDefault="00B42372" w:rsidP="00B42372">
      <w:pPr>
        <w:numPr>
          <w:ilvl w:val="0"/>
          <w:numId w:val="6"/>
        </w:numPr>
        <w:spacing w:before="0"/>
        <w:jc w:val="left"/>
      </w:pPr>
      <w:r w:rsidRPr="00F80F26">
        <w:t>Investigate potential for economic development opportunities, and look for new ways for existing businesses to grow in a way that is consistent with the overall goals and objectives of the plan.</w:t>
      </w:r>
    </w:p>
    <w:p w14:paraId="1378D9A8" w14:textId="0289EA89" w:rsidR="000D293F" w:rsidRDefault="000D293F" w:rsidP="000F0346">
      <w:pPr>
        <w:pStyle w:val="Heading2"/>
      </w:pPr>
      <w:r>
        <w:t xml:space="preserve"> </w:t>
      </w:r>
      <w:bookmarkStart w:id="163" w:name="_Toc229561476"/>
      <w:r w:rsidRPr="00BA656A">
        <w:t>Economic Development Programs</w:t>
      </w:r>
      <w:bookmarkEnd w:id="163"/>
    </w:p>
    <w:p w14:paraId="1E42BD27" w14:textId="77777777" w:rsidR="000D293F" w:rsidRPr="00BA656A" w:rsidRDefault="000D293F" w:rsidP="000D293F">
      <w:pPr>
        <w:pStyle w:val="Heading3"/>
      </w:pPr>
      <w:r>
        <w:t xml:space="preserve"> </w:t>
      </w:r>
      <w:r w:rsidRPr="00BA656A">
        <w:t>T</w:t>
      </w:r>
      <w:r>
        <w:t>ax Increment Financing (TIF)</w:t>
      </w:r>
    </w:p>
    <w:p w14:paraId="015F40B6" w14:textId="77777777" w:rsidR="000D293F" w:rsidRDefault="000D293F" w:rsidP="000D293F">
      <w:pPr>
        <w:spacing w:after="120"/>
      </w:pPr>
      <w:r w:rsidRPr="00BA656A">
        <w:t xml:space="preserve">TIF is a tool for financing local economic development projects. As outlined in Wis. Act 231, town governments may </w:t>
      </w:r>
      <w:r>
        <w:t>use</w:t>
      </w:r>
      <w:r w:rsidRPr="00BA656A">
        <w:t xml:space="preserve"> TIF to encourage agricultural, forestry, manufacturing, or tourism projects within their jurisdictions. </w:t>
      </w:r>
    </w:p>
    <w:p w14:paraId="3E423ACB" w14:textId="77777777" w:rsidR="000D293F" w:rsidRPr="00773AFD" w:rsidRDefault="000D293F" w:rsidP="000D293F">
      <w:pPr>
        <w:spacing w:after="120"/>
      </w:pPr>
      <w:r w:rsidRPr="00BA656A">
        <w:t xml:space="preserve">Details </w:t>
      </w:r>
      <w:r>
        <w:t>of</w:t>
      </w:r>
      <w:r w:rsidRPr="00BA656A">
        <w:t xml:space="preserve"> the </w:t>
      </w:r>
      <w:r>
        <w:t>law</w:t>
      </w:r>
      <w:r w:rsidRPr="00BA656A">
        <w:t xml:space="preserve"> can be found at </w:t>
      </w:r>
      <w:hyperlink r:id="rId130" w:history="1">
        <w:r w:rsidRPr="00034EC5">
          <w:rPr>
            <w:rStyle w:val="Hyperlink"/>
          </w:rPr>
          <w:t>https://www.revenue.wi.gov/Pages/SLF/tif.aspx</w:t>
        </w:r>
      </w:hyperlink>
      <w:r w:rsidRPr="00773AFD">
        <w:t>.</w:t>
      </w:r>
    </w:p>
    <w:p w14:paraId="0DD64BD3" w14:textId="77777777" w:rsidR="000D293F" w:rsidRPr="00BA656A" w:rsidRDefault="000D293F" w:rsidP="000D293F">
      <w:pPr>
        <w:pStyle w:val="Heading3"/>
      </w:pPr>
      <w:r>
        <w:lastRenderedPageBreak/>
        <w:t xml:space="preserve"> </w:t>
      </w:r>
      <w:r w:rsidRPr="00BA656A">
        <w:t>Dane County Community Development Block Gran</w:t>
      </w:r>
      <w:r>
        <w:t>t Program</w:t>
      </w:r>
    </w:p>
    <w:p w14:paraId="7127A6EE" w14:textId="77777777" w:rsidR="000D293F" w:rsidRPr="00DE4FD4" w:rsidRDefault="000D293F" w:rsidP="000D293F">
      <w:r w:rsidRPr="00BA656A">
        <w:t>This program provides funds for eligible economic development projects such as business counseling, sm</w:t>
      </w:r>
      <w:r>
        <w:t>all business owner</w:t>
      </w:r>
      <w:r w:rsidRPr="00DE4FD4">
        <w:t xml:space="preserve"> </w:t>
      </w:r>
      <w:r w:rsidRPr="00BA656A">
        <w:t>education</w:t>
      </w:r>
      <w:r>
        <w:t xml:space="preserve">, and loans. </w:t>
      </w:r>
      <w:r>
        <w:rPr>
          <w:sz w:val="24"/>
        </w:rPr>
        <w:fldChar w:fldCharType="begin"/>
      </w:r>
      <w:r>
        <w:instrText xml:space="preserve"> HYPERLINK "</w:instrText>
      </w:r>
      <w:r w:rsidRPr="00DE4FD4">
        <w:instrText>http://www.co.dane.wi.us/plandev/cdbg/index.htm</w:instrText>
      </w:r>
    </w:p>
    <w:p w14:paraId="193BEB07" w14:textId="77777777" w:rsidR="000D293F" w:rsidRPr="00A6516E" w:rsidRDefault="000D293F" w:rsidP="000D293F">
      <w:pPr>
        <w:rPr>
          <w:rStyle w:val="Hyperlink"/>
        </w:rPr>
      </w:pPr>
      <w:r>
        <w:instrText xml:space="preserve">" </w:instrText>
      </w:r>
      <w:r>
        <w:rPr>
          <w:sz w:val="24"/>
        </w:rPr>
      </w:r>
      <w:r>
        <w:rPr>
          <w:sz w:val="24"/>
        </w:rPr>
        <w:fldChar w:fldCharType="separate"/>
      </w:r>
      <w:r w:rsidRPr="00A6516E">
        <w:rPr>
          <w:rStyle w:val="Hyperlink"/>
        </w:rPr>
        <w:t>http://www.co.dane.wi.us/plandev/cdbg/index.htm</w:t>
      </w:r>
    </w:p>
    <w:p w14:paraId="2AB43B0B" w14:textId="77777777" w:rsidR="000D293F" w:rsidRPr="00BA656A" w:rsidRDefault="000D293F" w:rsidP="000D293F">
      <w:pPr>
        <w:pStyle w:val="Heading3"/>
      </w:pPr>
      <w:r>
        <w:fldChar w:fldCharType="end"/>
      </w:r>
      <w:r>
        <w:t xml:space="preserve"> Wisconsin Economic Development Council</w:t>
      </w:r>
      <w:r w:rsidRPr="00BA656A">
        <w:t xml:space="preserve"> (</w:t>
      </w:r>
      <w:r>
        <w:t>WEDC</w:t>
      </w:r>
      <w:r w:rsidRPr="00BA656A">
        <w:t>)</w:t>
      </w:r>
      <w:r>
        <w:t xml:space="preserve"> programs</w:t>
      </w:r>
      <w:r w:rsidRPr="00BA656A">
        <w:t xml:space="preserve"> </w:t>
      </w:r>
    </w:p>
    <w:p w14:paraId="45E0B669" w14:textId="77777777" w:rsidR="000F0346" w:rsidRDefault="000D293F" w:rsidP="000D293F">
      <w:pPr>
        <w:rPr>
          <w:shd w:val="clear" w:color="auto" w:fill="FFFFFF"/>
        </w:rPr>
        <w:sectPr w:rsidR="000F0346" w:rsidSect="00FE4ECD">
          <w:headerReference w:type="even" r:id="rId131"/>
          <w:headerReference w:type="default" r:id="rId132"/>
          <w:headerReference w:type="first" r:id="rId133"/>
          <w:type w:val="continuous"/>
          <w:pgSz w:w="12240" w:h="15840"/>
          <w:pgMar w:top="1440" w:right="720" w:bottom="1440" w:left="720" w:header="720" w:footer="533" w:gutter="0"/>
          <w:cols w:space="720"/>
          <w:titlePg/>
          <w:docGrid w:linePitch="360"/>
        </w:sectPr>
      </w:pPr>
      <w:hyperlink r:id="rId134" w:history="1">
        <w:r w:rsidRPr="004979D3">
          <w:rPr>
            <w:rStyle w:val="Hyperlink"/>
          </w:rPr>
          <w:t>WEDC</w:t>
        </w:r>
      </w:hyperlink>
      <w:r>
        <w:t xml:space="preserve"> </w:t>
      </w:r>
      <w:r w:rsidRPr="004979D3">
        <w:rPr>
          <w:shd w:val="clear" w:color="auto" w:fill="FFFFFF"/>
        </w:rPr>
        <w:t xml:space="preserve">offers funding, resources, programs, and training to help both companies and communities bring their visions to life. </w:t>
      </w:r>
      <w:r>
        <w:rPr>
          <w:shd w:val="clear" w:color="auto" w:fill="FFFFFF"/>
        </w:rPr>
        <w:t xml:space="preserve">Programs include Small Business Development Grant (SBDG) Program, Community Development Investment Grant, and others. </w:t>
      </w:r>
    </w:p>
    <w:p w14:paraId="79F4112A" w14:textId="5826CAF2" w:rsidR="0088704F" w:rsidRPr="007E75C2" w:rsidRDefault="000F0346" w:rsidP="00477061">
      <w:pPr>
        <w:pStyle w:val="ElementHeading"/>
      </w:pPr>
      <w:bookmarkStart w:id="164" w:name="_Toc229561477"/>
      <w:r>
        <w:lastRenderedPageBreak/>
        <w:t xml:space="preserve"> </w:t>
      </w:r>
      <w:sdt>
        <w:sdtPr>
          <w:id w:val="1204208093"/>
          <w:docPartObj>
            <w:docPartGallery w:val="Cover Pages"/>
            <w:docPartUnique/>
          </w:docPartObj>
        </w:sdtPr>
        <w:sdtEndPr/>
        <w:sdtContent>
          <w:r w:rsidR="00A36D82">
            <w:t>I</w:t>
          </w:r>
          <w:r w:rsidR="005158CE">
            <w:t>ntergovernmental Cooperation</w:t>
          </w:r>
          <w:r w:rsidR="009B580F">
            <w:t xml:space="preserve"> </w:t>
          </w:r>
        </w:sdtContent>
      </w:sdt>
      <w:bookmarkEnd w:id="164"/>
    </w:p>
    <w:p w14:paraId="234374B7" w14:textId="5466999F" w:rsidR="0088704F" w:rsidRPr="00982BC3" w:rsidRDefault="009D3778" w:rsidP="000F0346">
      <w:pPr>
        <w:pStyle w:val="Heading1"/>
      </w:pPr>
      <w:r>
        <w:t xml:space="preserve"> </w:t>
      </w:r>
      <w:bookmarkStart w:id="165" w:name="_Toc229561478"/>
      <w:r w:rsidR="00401FFD" w:rsidRPr="00982BC3">
        <w:t>Intergovernmental Cooperation</w:t>
      </w:r>
      <w:bookmarkEnd w:id="165"/>
    </w:p>
    <w:p w14:paraId="6DE15F14" w14:textId="4E68FF09" w:rsidR="0088704F" w:rsidRPr="008A2D36" w:rsidRDefault="00214432" w:rsidP="000F0346">
      <w:pPr>
        <w:pStyle w:val="Heading2"/>
      </w:pPr>
      <w:bookmarkStart w:id="166" w:name="_Toc237851988"/>
      <w:r>
        <w:t xml:space="preserve"> </w:t>
      </w:r>
      <w:bookmarkStart w:id="167" w:name="_Toc229561479"/>
      <w:r w:rsidR="0088704F" w:rsidRPr="008A2D36">
        <w:t>Regional Context</w:t>
      </w:r>
      <w:bookmarkEnd w:id="166"/>
      <w:bookmarkEnd w:id="167"/>
    </w:p>
    <w:p w14:paraId="7A0970DB" w14:textId="14E17725" w:rsidR="0088704F" w:rsidRPr="000A1D3D" w:rsidRDefault="00214432" w:rsidP="00214432">
      <w:pPr>
        <w:pStyle w:val="Heading3"/>
      </w:pPr>
      <w:r>
        <w:t xml:space="preserve"> </w:t>
      </w:r>
      <w:r w:rsidR="0088704F" w:rsidRPr="00214432">
        <w:t>Adjacent</w:t>
      </w:r>
      <w:r w:rsidR="0088704F" w:rsidRPr="000A1D3D">
        <w:t xml:space="preserve"> Towns </w:t>
      </w:r>
    </w:p>
    <w:p w14:paraId="610D053D" w14:textId="7E98D3C4" w:rsidR="006F5827" w:rsidRDefault="00982BC3" w:rsidP="006F5827">
      <w:r w:rsidRPr="00982BC3">
        <w:t xml:space="preserve"> </w:t>
      </w:r>
      <w:r w:rsidRPr="00157BFE">
        <w:t xml:space="preserve">The Town of </w:t>
      </w:r>
      <w:r w:rsidR="00DD5556">
        <w:t>Cross Plains</w:t>
      </w:r>
      <w:r w:rsidRPr="00157BFE">
        <w:t xml:space="preserve"> shares borders with the Dane County </w:t>
      </w:r>
      <w:r w:rsidR="006F5827" w:rsidRPr="00EE50F4">
        <w:t>Towns of Berry, Vermont, Springdale</w:t>
      </w:r>
      <w:r w:rsidR="00223AF8">
        <w:t>,</w:t>
      </w:r>
      <w:r w:rsidR="006F5827" w:rsidRPr="00EE50F4">
        <w:t xml:space="preserve"> and Middleton.</w:t>
      </w:r>
    </w:p>
    <w:p w14:paraId="218360DD" w14:textId="24FEA744" w:rsidR="0088704F" w:rsidRDefault="00214432" w:rsidP="00214432">
      <w:pPr>
        <w:pStyle w:val="Heading3"/>
      </w:pPr>
      <w:r>
        <w:t xml:space="preserve"> </w:t>
      </w:r>
      <w:r w:rsidR="0088704F" w:rsidRPr="00157BFE">
        <w:t xml:space="preserve">Adjacent Cities and Villages </w:t>
      </w:r>
    </w:p>
    <w:p w14:paraId="30192211" w14:textId="39E6E5EA" w:rsidR="006F5827" w:rsidRPr="00F41B9D" w:rsidRDefault="006F5827" w:rsidP="006F5827">
      <w:r w:rsidRPr="00157BFE">
        <w:t xml:space="preserve">The Town of </w:t>
      </w:r>
      <w:r>
        <w:t>Cross Plains</w:t>
      </w:r>
      <w:r w:rsidRPr="00157BFE">
        <w:t xml:space="preserve"> shares </w:t>
      </w:r>
      <w:r>
        <w:t>a border</w:t>
      </w:r>
      <w:r w:rsidRPr="00157BFE">
        <w:t xml:space="preserve"> with the </w:t>
      </w:r>
      <w:r>
        <w:t xml:space="preserve">Village </w:t>
      </w:r>
      <w:r w:rsidRPr="00157BFE">
        <w:t xml:space="preserve">of </w:t>
      </w:r>
      <w:r>
        <w:t>Cross Plains</w:t>
      </w:r>
      <w:r w:rsidRPr="00157BFE">
        <w:t>.</w:t>
      </w:r>
      <w:r w:rsidR="00B75BE0">
        <w:t xml:space="preserve"> </w:t>
      </w:r>
      <w:r w:rsidRPr="00F41B9D">
        <w:t xml:space="preserve">The Town is approximately two miles from the Cities of Madison and Middleton to the east, one and a </w:t>
      </w:r>
      <w:r w:rsidR="008D13C0" w:rsidRPr="00F41B9D">
        <w:t>quarter mile</w:t>
      </w:r>
      <w:r w:rsidRPr="00F41B9D">
        <w:t xml:space="preserve"> from the Village of Black Earth to the northwest, and less than a mile from the Village of Mount Horeb to the southwest. Town residents often commute to the Villages of Cross Plains, Black Earth, Mount Horeb or the Madison Metropolitan Area for shopping, jobs, and entertainment. </w:t>
      </w:r>
    </w:p>
    <w:p w14:paraId="3936D0D8" w14:textId="5863AC7A" w:rsidR="0088704F" w:rsidRDefault="00214432" w:rsidP="00214432">
      <w:pPr>
        <w:pStyle w:val="Heading3"/>
      </w:pPr>
      <w:r>
        <w:t xml:space="preserve"> </w:t>
      </w:r>
      <w:r w:rsidR="0088704F" w:rsidRPr="00214432">
        <w:t>Dane</w:t>
      </w:r>
      <w:r w:rsidR="0088704F" w:rsidRPr="004F6C28">
        <w:t xml:space="preserve"> County</w:t>
      </w:r>
      <w:r w:rsidR="0088704F" w:rsidRPr="00157BFE">
        <w:t xml:space="preserve"> </w:t>
      </w:r>
    </w:p>
    <w:p w14:paraId="584F93F0" w14:textId="18C52856" w:rsidR="00214432" w:rsidRDefault="0088704F" w:rsidP="00214432">
      <w:r w:rsidRPr="00157BFE">
        <w:t xml:space="preserve">The Town </w:t>
      </w:r>
      <w:r>
        <w:t xml:space="preserve">of </w:t>
      </w:r>
      <w:r w:rsidR="00DD5556">
        <w:t>Cross Plains</w:t>
      </w:r>
      <w:r>
        <w:t xml:space="preserve"> is within County Supervisory District </w:t>
      </w:r>
      <w:r w:rsidR="00EB3FA7">
        <w:t>28</w:t>
      </w:r>
      <w:r>
        <w:t xml:space="preserve">. The </w:t>
      </w:r>
      <w:r w:rsidR="00A7128E">
        <w:t>Town</w:t>
      </w:r>
      <w:r>
        <w:t xml:space="preserve"> </w:t>
      </w:r>
      <w:r w:rsidRPr="00157BFE">
        <w:t xml:space="preserve">relies on a number of Dane County ordinances to regulate land use in the Town. Currently, the Town uses Dane County’s zoning ordinance, floodplain zoning ordinance, land division ordinance, subdivision ordinance, erosion control and stormwater management ordinance, and shoreland/wetland zoning ordinance. The Town continues to maintain a good relationship with Dane County departments. </w:t>
      </w:r>
    </w:p>
    <w:p w14:paraId="43AEB909" w14:textId="7FEB43F0" w:rsidR="0088704F" w:rsidRDefault="00214432" w:rsidP="00214432">
      <w:pPr>
        <w:pStyle w:val="Heading3"/>
      </w:pPr>
      <w:r>
        <w:t xml:space="preserve"> </w:t>
      </w:r>
      <w:r w:rsidR="0088704F" w:rsidRPr="00F41B9D">
        <w:t>School Districts</w:t>
      </w:r>
    </w:p>
    <w:p w14:paraId="1B7EEE53" w14:textId="77777777" w:rsidR="00EB3FA7" w:rsidRPr="00157BFE" w:rsidRDefault="00EB3FA7" w:rsidP="00EB3FA7">
      <w:r w:rsidRPr="00B005E7">
        <w:t>The Town is served by the Middleton-Cross Plains School District in the northeast, the Wisconsin Heights School District in the northwest, and the Mount Horeb School District in the south.</w:t>
      </w:r>
      <w:r w:rsidRPr="00157BFE">
        <w:t xml:space="preserve"> </w:t>
      </w:r>
    </w:p>
    <w:p w14:paraId="35A0DF8F" w14:textId="58B8253F" w:rsidR="0088704F" w:rsidRDefault="0088704F" w:rsidP="00214432">
      <w:pPr>
        <w:pStyle w:val="Heading3"/>
      </w:pPr>
      <w:r>
        <w:t xml:space="preserve"> </w:t>
      </w:r>
      <w:r w:rsidRPr="00214432">
        <w:t>Capital</w:t>
      </w:r>
      <w:r w:rsidRPr="00F41B9D">
        <w:t xml:space="preserve"> Area Regional Planning Commission</w:t>
      </w:r>
      <w:r w:rsidRPr="00157BFE">
        <w:t xml:space="preserve"> </w:t>
      </w:r>
    </w:p>
    <w:p w14:paraId="77AD4278" w14:textId="7A3C825C" w:rsidR="0088704F" w:rsidRPr="00157BFE" w:rsidRDefault="0088704F" w:rsidP="0088704F">
      <w:r w:rsidRPr="00157BFE">
        <w:t>The Capital Area Regional Planning Commission (CARPC) was created on May 2, 2007 to serve as the regional planning and area</w:t>
      </w:r>
      <w:r w:rsidR="00401FFD">
        <w:t xml:space="preserve"> </w:t>
      </w:r>
      <w:r w:rsidRPr="00157BFE">
        <w:t>wide water quality management planning entity for the Dane County region. Its responsibilities include approval of urban service areas and delineation of environmental and open space corridors. The Commission is composed of thirteen Commissioners appointed by the Mayor of the City of Madison (4), the Dane County Executive (3), the Dane County Cities and Villages Association (3), and the Dane County Towns Association (3).</w:t>
      </w:r>
    </w:p>
    <w:p w14:paraId="4CDBE769" w14:textId="136AF02D" w:rsidR="0088704F" w:rsidRDefault="00EF7BD8" w:rsidP="00214432">
      <w:pPr>
        <w:pStyle w:val="Heading3"/>
      </w:pPr>
      <w:r>
        <w:lastRenderedPageBreak/>
        <w:t xml:space="preserve"> </w:t>
      </w:r>
      <w:r w:rsidR="0088704F" w:rsidRPr="00F41B9D">
        <w:t>Relevant State Agencies</w:t>
      </w:r>
    </w:p>
    <w:p w14:paraId="2B497DB0" w14:textId="6A0F1C72" w:rsidR="0088704F" w:rsidRPr="00B005E7" w:rsidRDefault="0088704F" w:rsidP="0088704F">
      <w:pPr>
        <w:rPr>
          <w:i/>
        </w:rPr>
      </w:pPr>
      <w:r>
        <w:t xml:space="preserve">The Wisconsin Department of Natural Resources (DNR) owns land in the </w:t>
      </w:r>
      <w:r w:rsidR="00A7128E">
        <w:t>Town</w:t>
      </w:r>
      <w:r w:rsidR="003A43F8">
        <w:t xml:space="preserve"> related to </w:t>
      </w:r>
      <w:r w:rsidR="00F75216">
        <w:t>Ice Age Trail Complex</w:t>
      </w:r>
      <w:r>
        <w:t>, and has regulatory authority over stream crossings and other work in navigable streams. The Wisconsin Department of Transportation (WISDOT) manages State Highway</w:t>
      </w:r>
      <w:r w:rsidR="00287E4C">
        <w:t xml:space="preserve"> 78.</w:t>
      </w:r>
      <w:r>
        <w:t xml:space="preserve"> The </w:t>
      </w:r>
      <w:r w:rsidR="00A7128E">
        <w:t>Town</w:t>
      </w:r>
      <w:r>
        <w:t xml:space="preserve"> also participates in the Department of Agriculture Trade &amp; Consumer Protection</w:t>
      </w:r>
      <w:r w:rsidR="00287E4C">
        <w:t>’s</w:t>
      </w:r>
      <w:r>
        <w:t xml:space="preserve"> (DATCP) Farmland Preservation Program.</w:t>
      </w:r>
      <w:r w:rsidRPr="00B005E7">
        <w:rPr>
          <w:i/>
        </w:rPr>
        <w:t xml:space="preserve"> </w:t>
      </w:r>
    </w:p>
    <w:p w14:paraId="3D679AE9" w14:textId="77789A5A" w:rsidR="0088704F" w:rsidRPr="00F41B9D" w:rsidRDefault="0088704F" w:rsidP="00214432">
      <w:pPr>
        <w:pStyle w:val="Heading3"/>
      </w:pPr>
      <w:r>
        <w:t xml:space="preserve"> Relevant Federal Agencies</w:t>
      </w:r>
    </w:p>
    <w:p w14:paraId="4AAEAB8B" w14:textId="62A3045E" w:rsidR="0088704F" w:rsidRDefault="00982BC3" w:rsidP="0088704F">
      <w:r>
        <w:rPr>
          <w:iCs/>
        </w:rPr>
        <w:t xml:space="preserve">The U.S. Fish and Wildlife Service owns lands in the </w:t>
      </w:r>
      <w:r w:rsidR="00EB3FA7">
        <w:rPr>
          <w:iCs/>
        </w:rPr>
        <w:t>eastern</w:t>
      </w:r>
      <w:r>
        <w:rPr>
          <w:iCs/>
        </w:rPr>
        <w:t xml:space="preserve"> part of the town. </w:t>
      </w:r>
      <w:r w:rsidR="0088704F" w:rsidRPr="00B005E7">
        <w:t xml:space="preserve">Many farmers and other landowners in the </w:t>
      </w:r>
      <w:r w:rsidR="00A7128E">
        <w:t>Town</w:t>
      </w:r>
      <w:r w:rsidR="0088704F" w:rsidRPr="00B005E7">
        <w:t xml:space="preserve"> participate in conservation programs funded and operated by the Natural Resource Conservation Service of the U.S. Department of Agriculture.</w:t>
      </w:r>
    </w:p>
    <w:p w14:paraId="29F7D79A" w14:textId="012953C7" w:rsidR="0088704F" w:rsidRDefault="00EB3FA7" w:rsidP="000F0346">
      <w:pPr>
        <w:pStyle w:val="Heading2"/>
      </w:pPr>
      <w:bookmarkStart w:id="168" w:name="_Toc237851989"/>
      <w:r>
        <w:t xml:space="preserve"> </w:t>
      </w:r>
      <w:bookmarkStart w:id="169" w:name="_Toc229561480"/>
      <w:r w:rsidR="0088704F" w:rsidRPr="006F2120">
        <w:t>Existing or Potential Conflicts</w:t>
      </w:r>
      <w:bookmarkEnd w:id="168"/>
      <w:bookmarkEnd w:id="169"/>
    </w:p>
    <w:p w14:paraId="1A53709F" w14:textId="03BB6F4A" w:rsidR="00EB3FA7" w:rsidRDefault="00EB3FA7" w:rsidP="00EB3FA7">
      <w:pPr>
        <w:pStyle w:val="Heading3"/>
      </w:pPr>
      <w:bookmarkStart w:id="170" w:name="_Toc237851990"/>
      <w:r>
        <w:t xml:space="preserve"> Village of Cross Plains</w:t>
      </w:r>
    </w:p>
    <w:p w14:paraId="0E144E9E" w14:textId="77777777" w:rsidR="00EB3FA7" w:rsidRDefault="00EB3FA7" w:rsidP="00EB3FA7">
      <w:r w:rsidRPr="00B005E7">
        <w:t xml:space="preserve">The Village of Cross Plains Comprehensive Plan (2018) projects that the majority of the Village’s future growth will occur north of the current Village boundaries, into the Town of Berry. The Village of Cross Plains does plan some growth west of the current village boundaries. Urban development in this area is complicated by the floodplains, wetlands and other water resources of Black Earth and Garfoot Creeks. </w:t>
      </w:r>
    </w:p>
    <w:p w14:paraId="3C18C87C" w14:textId="1FCA0AB6" w:rsidR="00EB3FA7" w:rsidRPr="00B005E7" w:rsidRDefault="00EB3FA7" w:rsidP="00EB3FA7">
      <w:pPr>
        <w:pStyle w:val="Heading3"/>
      </w:pPr>
      <w:r w:rsidRPr="00B005E7">
        <w:t xml:space="preserve">Other Cities </w:t>
      </w:r>
      <w:r>
        <w:t>&amp;</w:t>
      </w:r>
      <w:r w:rsidRPr="00B005E7">
        <w:t xml:space="preserve"> Villages</w:t>
      </w:r>
    </w:p>
    <w:p w14:paraId="79A58180" w14:textId="48A92D65" w:rsidR="00982BC3" w:rsidRDefault="00EB3FA7" w:rsidP="00982BC3">
      <w:r w:rsidRPr="00B005E7">
        <w:t>The adopted comprehensive plans for the Cities of Madison and Middleton and the Villages of Black Earth and Mount Horeb do not show any projected expansion into the Town of Cross Plains wi</w:t>
      </w:r>
      <w:r>
        <w:t>thin the next 20 years</w:t>
      </w:r>
      <w:r w:rsidRPr="00B005E7">
        <w:t>. Consequently, no potential conflicts are anticipated with these municipalities.</w:t>
      </w:r>
      <w:r>
        <w:t xml:space="preserve"> </w:t>
      </w:r>
    </w:p>
    <w:p w14:paraId="0913CD77" w14:textId="4BC95C33" w:rsidR="0088704F" w:rsidRPr="009B1F54" w:rsidRDefault="00214432" w:rsidP="000F0346">
      <w:pPr>
        <w:pStyle w:val="Heading1"/>
      </w:pPr>
      <w:r>
        <w:t xml:space="preserve"> </w:t>
      </w:r>
      <w:bookmarkStart w:id="171" w:name="_Toc229561481"/>
      <w:r w:rsidR="004A4C88">
        <w:t>Intergovernmental Cooperation</w:t>
      </w:r>
      <w:r w:rsidR="000A6783">
        <w:t xml:space="preserve"> </w:t>
      </w:r>
      <w:r w:rsidR="0088704F" w:rsidRPr="009B1F54">
        <w:t>Goals, Objectives</w:t>
      </w:r>
      <w:r w:rsidR="0088704F">
        <w:t>,</w:t>
      </w:r>
      <w:r w:rsidR="0088704F" w:rsidRPr="009B1F54">
        <w:t xml:space="preserve"> </w:t>
      </w:r>
      <w:r w:rsidR="004A4C88">
        <w:t>&amp;</w:t>
      </w:r>
      <w:r w:rsidR="0088704F" w:rsidRPr="009B1F54">
        <w:t xml:space="preserve"> Policies</w:t>
      </w:r>
      <w:bookmarkEnd w:id="170"/>
      <w:bookmarkEnd w:id="171"/>
    </w:p>
    <w:p w14:paraId="57BE03CE" w14:textId="3BEA7CC1" w:rsidR="0088704F" w:rsidRPr="00CA6769" w:rsidRDefault="00214432" w:rsidP="000F0346">
      <w:pPr>
        <w:pStyle w:val="Heading2"/>
      </w:pPr>
      <w:r w:rsidRPr="00CA6769">
        <w:t xml:space="preserve"> </w:t>
      </w:r>
      <w:bookmarkStart w:id="172" w:name="_Toc229561482"/>
      <w:r w:rsidR="0088704F" w:rsidRPr="00CA6769">
        <w:t>Goals</w:t>
      </w:r>
      <w:bookmarkEnd w:id="172"/>
    </w:p>
    <w:p w14:paraId="2FA4CACE" w14:textId="77777777" w:rsidR="0088704F" w:rsidRPr="00CA6769" w:rsidRDefault="0088704F" w:rsidP="00E25E8E">
      <w:pPr>
        <w:numPr>
          <w:ilvl w:val="0"/>
          <w:numId w:val="4"/>
        </w:numPr>
        <w:spacing w:before="0"/>
      </w:pPr>
      <w:r w:rsidRPr="00CA6769">
        <w:t>Facilitate and encourage cooperation and communication between all levels of government.</w:t>
      </w:r>
    </w:p>
    <w:p w14:paraId="600519ED" w14:textId="77777777" w:rsidR="0088704F" w:rsidRPr="00CA6769" w:rsidRDefault="0088704F" w:rsidP="00E25E8E">
      <w:pPr>
        <w:numPr>
          <w:ilvl w:val="0"/>
          <w:numId w:val="4"/>
        </w:numPr>
        <w:spacing w:before="0"/>
      </w:pPr>
      <w:r w:rsidRPr="00CA6769">
        <w:t>Establish a process for mutually beneficial intergovernmental relations with other governmental jurisdictions to promote cooperation and communication.</w:t>
      </w:r>
    </w:p>
    <w:p w14:paraId="3EC071D0" w14:textId="2DC0C5D1" w:rsidR="0088704F" w:rsidRPr="00CA6769" w:rsidRDefault="00214432" w:rsidP="000F0346">
      <w:pPr>
        <w:pStyle w:val="Heading2"/>
      </w:pPr>
      <w:r w:rsidRPr="00CA6769">
        <w:t xml:space="preserve"> </w:t>
      </w:r>
      <w:bookmarkStart w:id="173" w:name="_Toc229561483"/>
      <w:r w:rsidR="0088704F" w:rsidRPr="00CA6769">
        <w:t>Objectives</w:t>
      </w:r>
      <w:bookmarkEnd w:id="173"/>
    </w:p>
    <w:p w14:paraId="77DB14CC" w14:textId="43AECD90" w:rsidR="0088704F" w:rsidRPr="00CA6769" w:rsidRDefault="0088704F" w:rsidP="00E25E8E">
      <w:pPr>
        <w:numPr>
          <w:ilvl w:val="0"/>
          <w:numId w:val="5"/>
        </w:numPr>
        <w:spacing w:before="0"/>
      </w:pPr>
      <w:r w:rsidRPr="00CA6769">
        <w:t>Maintain good working relationships with adjoining municipalities and other governmental jurisdictions.</w:t>
      </w:r>
    </w:p>
    <w:p w14:paraId="2AB9C6F4" w14:textId="77777777" w:rsidR="0088704F" w:rsidRPr="00CA6769" w:rsidRDefault="0088704F" w:rsidP="00E25E8E">
      <w:pPr>
        <w:numPr>
          <w:ilvl w:val="0"/>
          <w:numId w:val="5"/>
        </w:numPr>
        <w:spacing w:before="0"/>
      </w:pPr>
      <w:r w:rsidRPr="00CA6769">
        <w:t>Explore cooperation with municipalities, Dane County, and state and federal agencies, including land use planning, service, and boundary agreements.</w:t>
      </w:r>
    </w:p>
    <w:p w14:paraId="34124766" w14:textId="6F5AD49F" w:rsidR="0088704F" w:rsidRPr="00CA6769" w:rsidRDefault="00CA6769" w:rsidP="00E25E8E">
      <w:pPr>
        <w:numPr>
          <w:ilvl w:val="0"/>
          <w:numId w:val="5"/>
        </w:numPr>
        <w:spacing w:before="0"/>
      </w:pPr>
      <w:r w:rsidRPr="00CA6769">
        <w:t>Actively seek</w:t>
      </w:r>
      <w:r w:rsidR="0088704F" w:rsidRPr="00CA6769">
        <w:t xml:space="preserve"> public service agreements that improve services and lower costs.</w:t>
      </w:r>
    </w:p>
    <w:p w14:paraId="3C49D5D8" w14:textId="10BB0FFF" w:rsidR="0088704F" w:rsidRPr="00CA6769" w:rsidRDefault="00214432" w:rsidP="000F0346">
      <w:pPr>
        <w:pStyle w:val="Heading2"/>
      </w:pPr>
      <w:r w:rsidRPr="00CA6769">
        <w:rPr>
          <w:rStyle w:val="Heading2Char"/>
        </w:rPr>
        <w:t xml:space="preserve"> </w:t>
      </w:r>
      <w:bookmarkStart w:id="174" w:name="_Toc229561484"/>
      <w:r w:rsidR="0088704F" w:rsidRPr="00CA6769">
        <w:rPr>
          <w:rStyle w:val="Heading2Char"/>
          <w:b/>
          <w:bCs/>
        </w:rPr>
        <w:t>Policies</w:t>
      </w:r>
      <w:r w:rsidR="0088704F" w:rsidRPr="00CA6769">
        <w:t xml:space="preserve"> and Programs</w:t>
      </w:r>
      <w:bookmarkEnd w:id="174"/>
    </w:p>
    <w:p w14:paraId="6F09B68D" w14:textId="77777777" w:rsidR="00EB3FA7" w:rsidRDefault="00EB3FA7" w:rsidP="003B1BAD">
      <w:pPr>
        <w:numPr>
          <w:ilvl w:val="0"/>
          <w:numId w:val="3"/>
        </w:numPr>
        <w:spacing w:before="0" w:after="60"/>
        <w:jc w:val="left"/>
      </w:pPr>
      <w:r w:rsidRPr="006D5C68">
        <w:t>Work cooperatively with the Village of Cross Plains to adopt a binding, long-term intergovernmental agreement between the village and the town. Possible issues for negotiation include:</w:t>
      </w:r>
    </w:p>
    <w:p w14:paraId="62AD2802" w14:textId="77777777" w:rsidR="00EB3FA7" w:rsidRDefault="00EB3FA7" w:rsidP="00B54321">
      <w:pPr>
        <w:numPr>
          <w:ilvl w:val="0"/>
          <w:numId w:val="62"/>
        </w:numPr>
        <w:spacing w:before="0"/>
        <w:ind w:left="1260"/>
        <w:jc w:val="left"/>
      </w:pPr>
      <w:r w:rsidRPr="006D5C68">
        <w:lastRenderedPageBreak/>
        <w:t>annexation limits;</w:t>
      </w:r>
    </w:p>
    <w:p w14:paraId="27E4C2CC" w14:textId="77777777" w:rsidR="00EB3FA7" w:rsidRPr="006D5C68" w:rsidRDefault="00EB3FA7" w:rsidP="00B54321">
      <w:pPr>
        <w:numPr>
          <w:ilvl w:val="0"/>
          <w:numId w:val="62"/>
        </w:numPr>
        <w:spacing w:before="0"/>
        <w:ind w:left="1260"/>
        <w:jc w:val="left"/>
      </w:pPr>
      <w:r w:rsidRPr="006D5C68">
        <w:t>water quality standards and environmental protection for Black Earth and Garfoot Creeks, and;</w:t>
      </w:r>
    </w:p>
    <w:p w14:paraId="0E11DF6F" w14:textId="7B38CF53" w:rsidR="00EB3FA7" w:rsidRPr="006D5C68" w:rsidRDefault="00EB3FA7" w:rsidP="00B54321">
      <w:pPr>
        <w:numPr>
          <w:ilvl w:val="0"/>
          <w:numId w:val="62"/>
        </w:numPr>
        <w:spacing w:before="0" w:after="60"/>
        <w:ind w:left="1260"/>
        <w:jc w:val="left"/>
      </w:pPr>
      <w:r w:rsidRPr="006D5C68">
        <w:t>potential collaboration in a comprehensive Transfer of Development Rights program.</w:t>
      </w:r>
    </w:p>
    <w:p w14:paraId="779D8560" w14:textId="77777777" w:rsidR="0088704F" w:rsidRPr="00CA6769" w:rsidRDefault="0088704F" w:rsidP="003B1BAD">
      <w:pPr>
        <w:numPr>
          <w:ilvl w:val="0"/>
          <w:numId w:val="3"/>
        </w:numPr>
        <w:spacing w:before="0"/>
      </w:pPr>
      <w:r w:rsidRPr="00CA6769">
        <w:t>Continue to actively participate in intergovernmental organizations such as the Dane County Towns Association and events sponsored by the Capital Area Regional Planning Commission, and explore other opportunities to meet with representative from other governments.</w:t>
      </w:r>
    </w:p>
    <w:p w14:paraId="71129FC5" w14:textId="7EDE0913" w:rsidR="0088704F" w:rsidRPr="00CA6769" w:rsidRDefault="0088704F" w:rsidP="003B1BAD">
      <w:pPr>
        <w:numPr>
          <w:ilvl w:val="0"/>
          <w:numId w:val="3"/>
        </w:numPr>
        <w:spacing w:before="0"/>
      </w:pPr>
      <w:r w:rsidRPr="00CA6769">
        <w:t xml:space="preserve">Continue to actively participate in formal public hearings, workshops, committees and other outreach opportunities sponsored by other governmental units, including Dane County, </w:t>
      </w:r>
      <w:r w:rsidR="00EB3FA7">
        <w:t>CARPC</w:t>
      </w:r>
      <w:r w:rsidRPr="00CA6769">
        <w:t>, nearby cities and villages, surrounding towns and state and federal agencies.</w:t>
      </w:r>
    </w:p>
    <w:p w14:paraId="728837FB" w14:textId="17CE15BB" w:rsidR="0088704F" w:rsidRPr="00CA6769" w:rsidRDefault="0088704F" w:rsidP="003B1BAD">
      <w:pPr>
        <w:numPr>
          <w:ilvl w:val="0"/>
          <w:numId w:val="3"/>
        </w:numPr>
        <w:spacing w:before="0"/>
      </w:pPr>
      <w:r w:rsidRPr="00CA6769">
        <w:t xml:space="preserve">Provide formal comments and recommendations on proposed municipal, county or state plans, regulations or infrastructure improvements that have the potential to affect the Town of </w:t>
      </w:r>
      <w:r w:rsidR="00DD5556">
        <w:t>Cross Plains</w:t>
      </w:r>
      <w:r w:rsidRPr="00CA6769">
        <w:t>.</w:t>
      </w:r>
    </w:p>
    <w:p w14:paraId="41D3F87F" w14:textId="77777777" w:rsidR="00EF049F" w:rsidRDefault="0088704F" w:rsidP="003B1BAD">
      <w:pPr>
        <w:numPr>
          <w:ilvl w:val="0"/>
          <w:numId w:val="3"/>
        </w:numPr>
        <w:spacing w:before="0"/>
        <w:sectPr w:rsidR="00EF049F" w:rsidSect="000F0346">
          <w:headerReference w:type="first" r:id="rId135"/>
          <w:pgSz w:w="12240" w:h="15840"/>
          <w:pgMar w:top="1440" w:right="720" w:bottom="1440" w:left="720" w:header="720" w:footer="533" w:gutter="0"/>
          <w:cols w:space="720"/>
          <w:titlePg/>
          <w:docGrid w:linePitch="360"/>
        </w:sectPr>
      </w:pPr>
      <w:r w:rsidRPr="00CA6769">
        <w:t xml:space="preserve">Work with the </w:t>
      </w:r>
      <w:r w:rsidR="00CA6769" w:rsidRPr="00CA6769">
        <w:t xml:space="preserve">Dane County </w:t>
      </w:r>
      <w:r w:rsidRPr="00CA6769">
        <w:t xml:space="preserve">Board of Supervisors to have the </w:t>
      </w:r>
      <w:r w:rsidRPr="00EB3FA7">
        <w:rPr>
          <w:i/>
          <w:iCs/>
        </w:rPr>
        <w:t xml:space="preserve">Town of </w:t>
      </w:r>
      <w:r w:rsidR="00DD5556" w:rsidRPr="00EB3FA7">
        <w:rPr>
          <w:i/>
          <w:iCs/>
        </w:rPr>
        <w:t>Cross Plains</w:t>
      </w:r>
      <w:r w:rsidRPr="00EB3FA7">
        <w:rPr>
          <w:i/>
          <w:iCs/>
        </w:rPr>
        <w:t xml:space="preserve"> Comprehensive Plan</w:t>
      </w:r>
      <w:r w:rsidRPr="00CA6769">
        <w:t xml:space="preserve"> adopted into the </w:t>
      </w:r>
      <w:r w:rsidRPr="00EB3FA7">
        <w:rPr>
          <w:i/>
          <w:iCs/>
        </w:rPr>
        <w:t>Dane County Comprehensive Plan</w:t>
      </w:r>
      <w:r w:rsidRPr="00CA6769">
        <w:t>.</w:t>
      </w:r>
    </w:p>
    <w:p w14:paraId="31FA08B6" w14:textId="63448479" w:rsidR="0088704F" w:rsidRPr="00CA6769" w:rsidRDefault="000A6783" w:rsidP="00477061">
      <w:pPr>
        <w:pStyle w:val="ElementHeading"/>
      </w:pPr>
      <w:bookmarkStart w:id="175" w:name="_Toc229561485"/>
      <w:bookmarkEnd w:id="2"/>
      <w:bookmarkEnd w:id="3"/>
      <w:r w:rsidRPr="00CA6769">
        <w:lastRenderedPageBreak/>
        <w:t>Land U</w:t>
      </w:r>
      <w:r>
        <w:t>se</w:t>
      </w:r>
      <w:sdt>
        <w:sdtPr>
          <w:id w:val="555364953"/>
          <w:docPartObj>
            <w:docPartGallery w:val="Cover Pages"/>
            <w:docPartUnique/>
          </w:docPartObj>
        </w:sdtPr>
        <w:sdtEndPr/>
        <w:sdtContent>
          <w:r w:rsidR="009874E7">
            <w:t xml:space="preserve"> </w:t>
          </w:r>
        </w:sdtContent>
      </w:sdt>
      <w:bookmarkEnd w:id="175"/>
    </w:p>
    <w:p w14:paraId="602D0123" w14:textId="27725A47" w:rsidR="0088704F" w:rsidRPr="00A36D82" w:rsidRDefault="000A6783" w:rsidP="000F0346">
      <w:pPr>
        <w:pStyle w:val="Heading1"/>
      </w:pPr>
      <w:r>
        <w:t xml:space="preserve"> </w:t>
      </w:r>
      <w:bookmarkStart w:id="176" w:name="_Toc229561486"/>
      <w:r w:rsidR="0088704F" w:rsidRPr="00331F06">
        <w:t xml:space="preserve">Existing </w:t>
      </w:r>
      <w:r w:rsidR="0088704F" w:rsidRPr="00430756">
        <w:t>Land</w:t>
      </w:r>
      <w:r w:rsidR="0088704F" w:rsidRPr="00331F06">
        <w:t xml:space="preserve"> Use</w:t>
      </w:r>
      <w:bookmarkEnd w:id="176"/>
    </w:p>
    <w:p w14:paraId="12955762" w14:textId="32306BA6" w:rsidR="00B42E56" w:rsidRPr="00860EF3" w:rsidRDefault="0098104C" w:rsidP="00B42E56">
      <w:r>
        <w:t>L</w:t>
      </w:r>
      <w:r w:rsidR="003E6331">
        <w:t>and uses</w:t>
      </w:r>
      <w:r>
        <w:t xml:space="preserve"> from 2000-2020</w:t>
      </w:r>
      <w:r w:rsidR="003E6331">
        <w:t xml:space="preserve"> are described below and listed in Table 11. These acreages are based on the 5-year Dane County Land Use Inventory</w:t>
      </w:r>
      <w:r>
        <w:t xml:space="preserve"> data derived from </w:t>
      </w:r>
      <w:r w:rsidR="003E6331">
        <w:t xml:space="preserve">land use as observed in aerial photography. As a result, Land Use Inventory acreages for each category are likely to be somewhat different than for similar zoning categories. </w:t>
      </w:r>
      <w:r w:rsidR="00B42E56" w:rsidRPr="00860EF3">
        <w:t>Over the past 20 years, cropland and pasture in the town declined, while woodlands and single-family residential uses expanded.</w:t>
      </w:r>
      <w:r>
        <w:t xml:space="preserve"> Since 20</w:t>
      </w:r>
      <w:r w:rsidR="00DF4C82">
        <w:t>0</w:t>
      </w:r>
      <w:r>
        <w:t xml:space="preserve">0, the Village of Cross Plains has annexed </w:t>
      </w:r>
      <w:r w:rsidR="00DF4C82">
        <w:t>65</w:t>
      </w:r>
      <w:r>
        <w:t xml:space="preserve">0 acres </w:t>
      </w:r>
      <w:r w:rsidR="00BB0278">
        <w:t xml:space="preserve">of primarily farmland </w:t>
      </w:r>
      <w:r>
        <w:t>from the Town of Cross Plains</w:t>
      </w:r>
      <w:r w:rsidR="00DF4C82">
        <w:t xml:space="preserve"> for urban development</w:t>
      </w:r>
      <w:r>
        <w:t>.</w:t>
      </w:r>
      <w:r w:rsidR="009B580F">
        <w:t xml:space="preserve"> Table 8 and the following bullets summarize land use in the Town</w:t>
      </w:r>
      <w:r w:rsidR="00DF4C82">
        <w:t xml:space="preserve"> as of 2020</w:t>
      </w:r>
      <w:r w:rsidR="009B580F">
        <w:t>.</w:t>
      </w:r>
      <w:r w:rsidR="00BB0278">
        <w:t xml:space="preserve"> Table 8 does not account for the 480 acres annexed in 2025.</w:t>
      </w:r>
    </w:p>
    <w:p w14:paraId="49A5818C" w14:textId="10D20829" w:rsidR="003E6331" w:rsidRDefault="009B580F" w:rsidP="00B54321">
      <w:pPr>
        <w:pStyle w:val="ListParagraph"/>
        <w:numPr>
          <w:ilvl w:val="0"/>
          <w:numId w:val="110"/>
        </w:numPr>
      </w:pPr>
      <w:r w:rsidRPr="00430756">
        <w:rPr>
          <w:color w:val="01A36D"/>
        </w:rPr>
        <w:t>Agriculture</w:t>
      </w:r>
      <w:r>
        <w:t xml:space="preserve">: </w:t>
      </w:r>
      <w:r w:rsidR="003E6331">
        <w:t>In 2020, cropland and pasture accounted for 5</w:t>
      </w:r>
      <w:r w:rsidR="00B42E56">
        <w:t>5</w:t>
      </w:r>
      <w:r w:rsidR="003E6331">
        <w:t>% of the land area of the town</w:t>
      </w:r>
      <w:r w:rsidR="003E6331" w:rsidRPr="00B42E56">
        <w:t>, down from 7</w:t>
      </w:r>
      <w:r w:rsidR="00B42E56" w:rsidRPr="00B42E56">
        <w:t>8</w:t>
      </w:r>
      <w:r w:rsidR="003E6331" w:rsidRPr="00B42E56">
        <w:t>% in</w:t>
      </w:r>
      <w:r w:rsidR="003E6331">
        <w:t xml:space="preserve"> 19</w:t>
      </w:r>
      <w:r w:rsidR="00B42E56">
        <w:t>8</w:t>
      </w:r>
      <w:r w:rsidR="003E6331">
        <w:t xml:space="preserve">0. Over this period, cropland and pasture declined by 4,146 acres. </w:t>
      </w:r>
      <w:r w:rsidR="00B42E56">
        <w:t>Conventional farm practices are employed to raise corn, soybeans, and dairy as well as other livestock and crops.</w:t>
      </w:r>
    </w:p>
    <w:p w14:paraId="5A107655" w14:textId="2F1065C2" w:rsidR="0088704F" w:rsidRDefault="009B580F" w:rsidP="00B54321">
      <w:pPr>
        <w:pStyle w:val="ListParagraph"/>
        <w:numPr>
          <w:ilvl w:val="0"/>
          <w:numId w:val="110"/>
        </w:numPr>
      </w:pPr>
      <w:r w:rsidRPr="00430756">
        <w:rPr>
          <w:color w:val="01A36D"/>
        </w:rPr>
        <w:t>Woodlands</w:t>
      </w:r>
      <w:r>
        <w:t xml:space="preserve">: </w:t>
      </w:r>
      <w:r w:rsidR="003E6331" w:rsidRPr="00904D77">
        <w:t xml:space="preserve">Woodlands accounted for </w:t>
      </w:r>
      <w:r w:rsidR="00B42E56">
        <w:t>25</w:t>
      </w:r>
      <w:r w:rsidR="003E6331" w:rsidRPr="00904D77">
        <w:t xml:space="preserve">% of the land area of the town in 2020. Woodlands have been expanding in </w:t>
      </w:r>
      <w:r w:rsidR="00DD5556">
        <w:t>Cross Plains</w:t>
      </w:r>
      <w:r w:rsidR="003E6331" w:rsidRPr="00904D77">
        <w:t xml:space="preserve">, growing by </w:t>
      </w:r>
      <w:r w:rsidR="00B42E56">
        <w:t>1,196</w:t>
      </w:r>
      <w:r w:rsidR="003E6331" w:rsidRPr="00904D77">
        <w:t xml:space="preserve"> acres (</w:t>
      </w:r>
      <w:r w:rsidR="00B42E56">
        <w:t>5</w:t>
      </w:r>
      <w:r w:rsidR="003E6331" w:rsidRPr="00904D77">
        <w:t xml:space="preserve">%) between </w:t>
      </w:r>
      <w:r w:rsidR="00B42E56">
        <w:t>2000</w:t>
      </w:r>
      <w:r w:rsidR="003E6331" w:rsidRPr="00904D77">
        <w:t xml:space="preserve"> and 20</w:t>
      </w:r>
      <w:r w:rsidR="00B42E56">
        <w:t>20</w:t>
      </w:r>
      <w:r w:rsidR="003E6331" w:rsidRPr="00904D77">
        <w:t>.</w:t>
      </w:r>
    </w:p>
    <w:p w14:paraId="5CDE008E" w14:textId="29895A7F" w:rsidR="003B1BAD" w:rsidRDefault="009B580F" w:rsidP="00B54321">
      <w:pPr>
        <w:pStyle w:val="ListParagraph"/>
        <w:numPr>
          <w:ilvl w:val="0"/>
          <w:numId w:val="110"/>
        </w:numPr>
      </w:pPr>
      <w:r>
        <w:t xml:space="preserve">Residential: </w:t>
      </w:r>
      <w:r w:rsidR="003B1BAD">
        <w:t>The Town maintains a relatively low-density population, with 4% of the Town’s land occupied by residential use. Single-family residential is the prevalent housing type. Land devoted to residential use has grown by 311 acres (59%) since 2000.</w:t>
      </w:r>
    </w:p>
    <w:p w14:paraId="2CCE80A4" w14:textId="1F8515A2" w:rsidR="003B1BAD" w:rsidRDefault="00430756" w:rsidP="00B54321">
      <w:pPr>
        <w:pStyle w:val="ListParagraph"/>
        <w:numPr>
          <w:ilvl w:val="0"/>
          <w:numId w:val="110"/>
        </w:numPr>
      </w:pPr>
      <w:r w:rsidRPr="00430756">
        <w:rPr>
          <w:color w:val="01A36D"/>
        </w:rPr>
        <w:t>Commercial and Industrial</w:t>
      </w:r>
      <w:r>
        <w:t xml:space="preserve">: </w:t>
      </w:r>
      <w:r w:rsidR="003B1BAD" w:rsidRPr="00A8612D">
        <w:t>Commercial and industrial uses play a very small part of the Town’s total land use, totaling only 138 acres (less than 1% of the town’s land area), of which 129 acres are associated with existing mineral extraction operations.</w:t>
      </w:r>
      <w:r w:rsidR="003B1BAD">
        <w:t xml:space="preserve"> </w:t>
      </w:r>
      <w:r w:rsidR="003B1BAD" w:rsidRPr="00A8612D">
        <w:t xml:space="preserve">At this time the Town contains a few limited commercial uses including landscaping, restaurant and tavern, and a few home-based businesses. </w:t>
      </w:r>
    </w:p>
    <w:p w14:paraId="53C3CC8D" w14:textId="0EC42054" w:rsidR="003B1BAD" w:rsidRPr="008A211C" w:rsidRDefault="00430756" w:rsidP="00B54321">
      <w:pPr>
        <w:pStyle w:val="ListParagraph"/>
        <w:numPr>
          <w:ilvl w:val="0"/>
          <w:numId w:val="110"/>
        </w:numPr>
      </w:pPr>
      <w:r w:rsidRPr="00430756">
        <w:rPr>
          <w:color w:val="01A36D"/>
        </w:rPr>
        <w:t>Other Public Uses</w:t>
      </w:r>
      <w:r>
        <w:t xml:space="preserve">: </w:t>
      </w:r>
      <w:r w:rsidR="003B1BAD" w:rsidRPr="00A8612D">
        <w:t>The predominant public use is transportation i</w:t>
      </w:r>
      <w:r w:rsidR="003B1BAD">
        <w:t>nfrastructure, which consumes 672</w:t>
      </w:r>
      <w:r w:rsidR="003B1BAD" w:rsidRPr="00A8612D">
        <w:t xml:space="preserve"> acres in the T</w:t>
      </w:r>
      <w:r w:rsidR="003B1BAD">
        <w:t xml:space="preserve">own. </w:t>
      </w:r>
      <w:r w:rsidR="003B1BAD" w:rsidRPr="00A8612D">
        <w:t>Roadways account for the bulk of this land use.</w:t>
      </w:r>
      <w:r w:rsidR="003B1BAD">
        <w:t xml:space="preserve"> </w:t>
      </w:r>
    </w:p>
    <w:p w14:paraId="339A4739" w14:textId="56FEE0C3" w:rsidR="00370694" w:rsidRDefault="00370694" w:rsidP="00370694">
      <w:pPr>
        <w:pStyle w:val="Caption"/>
        <w:keepNext/>
      </w:pPr>
      <w:r>
        <w:t xml:space="preserve">Table </w:t>
      </w:r>
      <w:fldSimple w:instr=" SEQ Table \* ARABIC ">
        <w:r w:rsidR="000D293F">
          <w:rPr>
            <w:noProof/>
          </w:rPr>
          <w:t>8</w:t>
        </w:r>
      </w:fldSimple>
      <w:r>
        <w:t xml:space="preserve">: </w:t>
      </w:r>
      <w:r w:rsidRPr="003B1BAD">
        <w:t>Land Use by Acreage</w:t>
      </w:r>
      <w:r w:rsidRPr="00300CB2">
        <w:t xml:space="preserve"> 2000-2020</w:t>
      </w:r>
      <w:r w:rsidRPr="003E6331">
        <w:rPr>
          <w:vertAlign w:val="superscript"/>
        </w:rPr>
        <w:t>1</w:t>
      </w:r>
    </w:p>
    <w:tbl>
      <w:tblPr>
        <w:tblW w:w="10800" w:type="dxa"/>
        <w:tblInd w:w="-15" w:type="dxa"/>
        <w:tblLook w:val="04A0" w:firstRow="1" w:lastRow="0" w:firstColumn="1" w:lastColumn="0" w:noHBand="0" w:noVBand="1"/>
      </w:tblPr>
      <w:tblGrid>
        <w:gridCol w:w="3960"/>
        <w:gridCol w:w="1350"/>
        <w:gridCol w:w="1339"/>
        <w:gridCol w:w="1361"/>
        <w:gridCol w:w="1350"/>
        <w:gridCol w:w="1440"/>
      </w:tblGrid>
      <w:tr w:rsidR="00013143" w:rsidRPr="00771A64" w14:paraId="5F8490D2" w14:textId="77777777" w:rsidTr="009B580F">
        <w:trPr>
          <w:trHeight w:val="295"/>
        </w:trPr>
        <w:tc>
          <w:tcPr>
            <w:tcW w:w="3960" w:type="dxa"/>
            <w:tcBorders>
              <w:top w:val="single" w:sz="12" w:space="0" w:color="auto"/>
              <w:left w:val="single" w:sz="12" w:space="0" w:color="auto"/>
              <w:bottom w:val="single" w:sz="8" w:space="0" w:color="auto"/>
              <w:right w:val="single" w:sz="4" w:space="0" w:color="auto"/>
            </w:tcBorders>
            <w:shd w:val="clear" w:color="auto" w:fill="D0CECE" w:themeFill="background2" w:themeFillShade="E6"/>
            <w:noWrap/>
            <w:vAlign w:val="center"/>
            <w:hideMark/>
          </w:tcPr>
          <w:p w14:paraId="5ABB58A2" w14:textId="77777777" w:rsidR="00013143" w:rsidRPr="00D53AB4" w:rsidRDefault="00013143" w:rsidP="00D53AB4">
            <w:pPr>
              <w:pStyle w:val="Table"/>
              <w:rPr>
                <w:b/>
                <w:bCs/>
                <w:color w:val="007A8E"/>
              </w:rPr>
            </w:pPr>
            <w:r w:rsidRPr="003B1BAD">
              <w:rPr>
                <w:b/>
                <w:bCs/>
                <w:color w:val="01A36D"/>
              </w:rPr>
              <w:t>Category</w:t>
            </w:r>
          </w:p>
        </w:tc>
        <w:tc>
          <w:tcPr>
            <w:tcW w:w="1350" w:type="dxa"/>
            <w:tcBorders>
              <w:top w:val="single" w:sz="12" w:space="0" w:color="auto"/>
              <w:left w:val="nil"/>
              <w:bottom w:val="single" w:sz="8" w:space="0" w:color="auto"/>
              <w:right w:val="single" w:sz="4" w:space="0" w:color="auto"/>
            </w:tcBorders>
            <w:shd w:val="clear" w:color="auto" w:fill="D0CECE" w:themeFill="background2" w:themeFillShade="E6"/>
            <w:noWrap/>
            <w:vAlign w:val="center"/>
            <w:hideMark/>
          </w:tcPr>
          <w:p w14:paraId="3090A32C" w14:textId="77777777" w:rsidR="00013143" w:rsidRPr="003B1BAD" w:rsidRDefault="00013143" w:rsidP="00D53AB4">
            <w:pPr>
              <w:pStyle w:val="Table"/>
              <w:jc w:val="center"/>
              <w:rPr>
                <w:b/>
                <w:bCs/>
                <w:color w:val="01A36D"/>
              </w:rPr>
            </w:pPr>
            <w:r w:rsidRPr="003B1BAD">
              <w:rPr>
                <w:b/>
                <w:bCs/>
                <w:color w:val="01A36D"/>
              </w:rPr>
              <w:t>2000</w:t>
            </w:r>
          </w:p>
        </w:tc>
        <w:tc>
          <w:tcPr>
            <w:tcW w:w="1339" w:type="dxa"/>
            <w:tcBorders>
              <w:top w:val="single" w:sz="12" w:space="0" w:color="auto"/>
              <w:left w:val="nil"/>
              <w:bottom w:val="single" w:sz="8" w:space="0" w:color="auto"/>
              <w:right w:val="single" w:sz="4" w:space="0" w:color="auto"/>
            </w:tcBorders>
            <w:shd w:val="clear" w:color="auto" w:fill="D0CECE" w:themeFill="background2" w:themeFillShade="E6"/>
            <w:noWrap/>
            <w:vAlign w:val="center"/>
            <w:hideMark/>
          </w:tcPr>
          <w:p w14:paraId="37D09006" w14:textId="77777777" w:rsidR="00013143" w:rsidRPr="003B1BAD" w:rsidRDefault="00013143" w:rsidP="00D53AB4">
            <w:pPr>
              <w:pStyle w:val="Table"/>
              <w:jc w:val="center"/>
              <w:rPr>
                <w:b/>
                <w:bCs/>
                <w:color w:val="01A36D"/>
              </w:rPr>
            </w:pPr>
            <w:r w:rsidRPr="003B1BAD">
              <w:rPr>
                <w:b/>
                <w:bCs/>
                <w:color w:val="01A36D"/>
              </w:rPr>
              <w:t>2005</w:t>
            </w:r>
          </w:p>
        </w:tc>
        <w:tc>
          <w:tcPr>
            <w:tcW w:w="1361" w:type="dxa"/>
            <w:tcBorders>
              <w:top w:val="single" w:sz="12" w:space="0" w:color="auto"/>
              <w:left w:val="nil"/>
              <w:bottom w:val="single" w:sz="8" w:space="0" w:color="auto"/>
              <w:right w:val="single" w:sz="4" w:space="0" w:color="auto"/>
            </w:tcBorders>
            <w:shd w:val="clear" w:color="auto" w:fill="D0CECE" w:themeFill="background2" w:themeFillShade="E6"/>
            <w:noWrap/>
            <w:vAlign w:val="center"/>
            <w:hideMark/>
          </w:tcPr>
          <w:p w14:paraId="57320321" w14:textId="77777777" w:rsidR="00013143" w:rsidRPr="003B1BAD" w:rsidRDefault="00013143" w:rsidP="00D53AB4">
            <w:pPr>
              <w:pStyle w:val="Table"/>
              <w:jc w:val="center"/>
              <w:rPr>
                <w:b/>
                <w:bCs/>
                <w:color w:val="01A36D"/>
              </w:rPr>
            </w:pPr>
            <w:r w:rsidRPr="003B1BAD">
              <w:rPr>
                <w:b/>
                <w:bCs/>
                <w:color w:val="01A36D"/>
              </w:rPr>
              <w:t>2010</w:t>
            </w:r>
          </w:p>
        </w:tc>
        <w:tc>
          <w:tcPr>
            <w:tcW w:w="1350" w:type="dxa"/>
            <w:tcBorders>
              <w:top w:val="single" w:sz="12" w:space="0" w:color="auto"/>
              <w:left w:val="nil"/>
              <w:bottom w:val="single" w:sz="8" w:space="0" w:color="auto"/>
              <w:right w:val="single" w:sz="4" w:space="0" w:color="auto"/>
            </w:tcBorders>
            <w:shd w:val="clear" w:color="auto" w:fill="D0CECE" w:themeFill="background2" w:themeFillShade="E6"/>
            <w:noWrap/>
            <w:vAlign w:val="center"/>
            <w:hideMark/>
          </w:tcPr>
          <w:p w14:paraId="34AEF7BC" w14:textId="77777777" w:rsidR="00013143" w:rsidRPr="003B1BAD" w:rsidRDefault="00013143" w:rsidP="00D53AB4">
            <w:pPr>
              <w:pStyle w:val="Table"/>
              <w:jc w:val="center"/>
              <w:rPr>
                <w:b/>
                <w:bCs/>
                <w:color w:val="01A36D"/>
              </w:rPr>
            </w:pPr>
            <w:r w:rsidRPr="003B1BAD">
              <w:rPr>
                <w:b/>
                <w:bCs/>
                <w:color w:val="01A36D"/>
              </w:rPr>
              <w:t>2015</w:t>
            </w:r>
          </w:p>
        </w:tc>
        <w:tc>
          <w:tcPr>
            <w:tcW w:w="1440" w:type="dxa"/>
            <w:tcBorders>
              <w:top w:val="single" w:sz="12" w:space="0" w:color="auto"/>
              <w:left w:val="nil"/>
              <w:bottom w:val="single" w:sz="8" w:space="0" w:color="auto"/>
              <w:right w:val="single" w:sz="12" w:space="0" w:color="auto"/>
            </w:tcBorders>
            <w:shd w:val="clear" w:color="auto" w:fill="D0CECE" w:themeFill="background2" w:themeFillShade="E6"/>
            <w:noWrap/>
            <w:vAlign w:val="center"/>
            <w:hideMark/>
          </w:tcPr>
          <w:p w14:paraId="3762AC9B" w14:textId="77777777" w:rsidR="00013143" w:rsidRPr="003B1BAD" w:rsidRDefault="00013143" w:rsidP="00D53AB4">
            <w:pPr>
              <w:pStyle w:val="Table"/>
              <w:jc w:val="center"/>
              <w:rPr>
                <w:b/>
                <w:bCs/>
                <w:color w:val="01A36D"/>
              </w:rPr>
            </w:pPr>
            <w:r w:rsidRPr="003B1BAD">
              <w:rPr>
                <w:b/>
                <w:bCs/>
                <w:color w:val="01A36D"/>
              </w:rPr>
              <w:t>2020</w:t>
            </w:r>
          </w:p>
        </w:tc>
      </w:tr>
      <w:tr w:rsidR="00013143" w:rsidRPr="00771A64" w14:paraId="03E8B6BA" w14:textId="77777777" w:rsidTr="009B580F">
        <w:trPr>
          <w:trHeight w:val="256"/>
        </w:trPr>
        <w:tc>
          <w:tcPr>
            <w:tcW w:w="3960" w:type="dxa"/>
            <w:tcBorders>
              <w:top w:val="nil"/>
              <w:left w:val="single" w:sz="12" w:space="0" w:color="auto"/>
              <w:bottom w:val="single" w:sz="4" w:space="0" w:color="auto"/>
              <w:right w:val="single" w:sz="4" w:space="0" w:color="auto"/>
            </w:tcBorders>
            <w:noWrap/>
            <w:vAlign w:val="bottom"/>
            <w:hideMark/>
          </w:tcPr>
          <w:p w14:paraId="7BB4B24F" w14:textId="2970023F" w:rsidR="00013143" w:rsidRPr="003E6331" w:rsidRDefault="00013143" w:rsidP="00013143">
            <w:pPr>
              <w:pStyle w:val="Table"/>
            </w:pPr>
            <w:r w:rsidRPr="003E6331">
              <w:t>Cropland/Pasture</w:t>
            </w:r>
          </w:p>
        </w:tc>
        <w:tc>
          <w:tcPr>
            <w:tcW w:w="1350" w:type="dxa"/>
            <w:tcBorders>
              <w:top w:val="nil"/>
              <w:left w:val="nil"/>
              <w:bottom w:val="single" w:sz="4" w:space="0" w:color="auto"/>
              <w:right w:val="single" w:sz="4" w:space="0" w:color="auto"/>
            </w:tcBorders>
            <w:noWrap/>
            <w:vAlign w:val="bottom"/>
          </w:tcPr>
          <w:p w14:paraId="79628E50" w14:textId="75F03679" w:rsidR="00013143" w:rsidRPr="003E6331" w:rsidRDefault="00013143" w:rsidP="00013143">
            <w:pPr>
              <w:pStyle w:val="Table"/>
              <w:jc w:val="center"/>
            </w:pPr>
            <w:r w:rsidRPr="00860EF3">
              <w:t>11,44</w:t>
            </w:r>
            <w:r>
              <w:t>7</w:t>
            </w:r>
          </w:p>
        </w:tc>
        <w:tc>
          <w:tcPr>
            <w:tcW w:w="1339" w:type="dxa"/>
            <w:tcBorders>
              <w:top w:val="nil"/>
              <w:left w:val="nil"/>
              <w:bottom w:val="single" w:sz="4" w:space="0" w:color="auto"/>
              <w:right w:val="single" w:sz="4" w:space="0" w:color="auto"/>
            </w:tcBorders>
            <w:noWrap/>
            <w:vAlign w:val="bottom"/>
          </w:tcPr>
          <w:p w14:paraId="54FA99C8" w14:textId="0CB6C230" w:rsidR="00013143" w:rsidRPr="003E6331" w:rsidRDefault="00013143" w:rsidP="00013143">
            <w:pPr>
              <w:pStyle w:val="Table"/>
              <w:jc w:val="center"/>
            </w:pPr>
            <w:r w:rsidRPr="00860EF3">
              <w:t>11,506</w:t>
            </w:r>
          </w:p>
        </w:tc>
        <w:tc>
          <w:tcPr>
            <w:tcW w:w="1361" w:type="dxa"/>
            <w:tcBorders>
              <w:top w:val="nil"/>
              <w:left w:val="nil"/>
              <w:bottom w:val="single" w:sz="4" w:space="0" w:color="auto"/>
              <w:right w:val="single" w:sz="4" w:space="0" w:color="auto"/>
            </w:tcBorders>
            <w:noWrap/>
            <w:vAlign w:val="bottom"/>
          </w:tcPr>
          <w:p w14:paraId="2CEA7E46" w14:textId="7BCFC228" w:rsidR="00013143" w:rsidRPr="003E6331" w:rsidRDefault="00013143" w:rsidP="00013143">
            <w:pPr>
              <w:pStyle w:val="Table"/>
              <w:jc w:val="center"/>
            </w:pPr>
            <w:r w:rsidRPr="00860EF3">
              <w:t>11,850</w:t>
            </w:r>
          </w:p>
        </w:tc>
        <w:tc>
          <w:tcPr>
            <w:tcW w:w="1350" w:type="dxa"/>
            <w:tcBorders>
              <w:top w:val="nil"/>
              <w:left w:val="nil"/>
              <w:bottom w:val="single" w:sz="4" w:space="0" w:color="auto"/>
              <w:right w:val="single" w:sz="4" w:space="0" w:color="auto"/>
            </w:tcBorders>
            <w:noWrap/>
            <w:vAlign w:val="bottom"/>
          </w:tcPr>
          <w:p w14:paraId="3AFB1D7E" w14:textId="6FD1DF87" w:rsidR="00013143" w:rsidRPr="003E6331" w:rsidRDefault="00013143" w:rsidP="00013143">
            <w:pPr>
              <w:pStyle w:val="Table"/>
              <w:jc w:val="center"/>
            </w:pPr>
            <w:r w:rsidRPr="00860EF3">
              <w:t>12,770</w:t>
            </w:r>
          </w:p>
        </w:tc>
        <w:tc>
          <w:tcPr>
            <w:tcW w:w="1440" w:type="dxa"/>
            <w:tcBorders>
              <w:top w:val="nil"/>
              <w:left w:val="nil"/>
              <w:bottom w:val="single" w:sz="4" w:space="0" w:color="auto"/>
              <w:right w:val="single" w:sz="12" w:space="0" w:color="auto"/>
            </w:tcBorders>
            <w:noWrap/>
            <w:vAlign w:val="bottom"/>
            <w:hideMark/>
          </w:tcPr>
          <w:p w14:paraId="4EA7515A" w14:textId="2261511E" w:rsidR="00013143" w:rsidRPr="003E6331" w:rsidRDefault="00013143" w:rsidP="00013143">
            <w:pPr>
              <w:pStyle w:val="Table"/>
              <w:jc w:val="center"/>
            </w:pPr>
            <w:r w:rsidRPr="00860EF3">
              <w:t>12,447</w:t>
            </w:r>
          </w:p>
        </w:tc>
      </w:tr>
      <w:tr w:rsidR="00013143" w:rsidRPr="00771A64" w14:paraId="13FCD629" w14:textId="77777777" w:rsidTr="009B580F">
        <w:trPr>
          <w:trHeight w:val="256"/>
        </w:trPr>
        <w:tc>
          <w:tcPr>
            <w:tcW w:w="3960" w:type="dxa"/>
            <w:tcBorders>
              <w:top w:val="nil"/>
              <w:left w:val="single" w:sz="12" w:space="0" w:color="auto"/>
              <w:bottom w:val="single" w:sz="4" w:space="0" w:color="auto"/>
              <w:right w:val="single" w:sz="4" w:space="0" w:color="auto"/>
            </w:tcBorders>
            <w:noWrap/>
            <w:vAlign w:val="bottom"/>
            <w:hideMark/>
          </w:tcPr>
          <w:p w14:paraId="11B6A68F" w14:textId="4F8EE3C9" w:rsidR="00013143" w:rsidRPr="003E6331" w:rsidRDefault="00013143" w:rsidP="00013143">
            <w:pPr>
              <w:pStyle w:val="Table"/>
            </w:pPr>
            <w:r w:rsidRPr="003E6331">
              <w:t>Woodland</w:t>
            </w:r>
          </w:p>
        </w:tc>
        <w:tc>
          <w:tcPr>
            <w:tcW w:w="1350" w:type="dxa"/>
            <w:tcBorders>
              <w:top w:val="nil"/>
              <w:left w:val="nil"/>
              <w:bottom w:val="single" w:sz="4" w:space="0" w:color="auto"/>
              <w:right w:val="single" w:sz="4" w:space="0" w:color="auto"/>
            </w:tcBorders>
            <w:noWrap/>
            <w:vAlign w:val="bottom"/>
          </w:tcPr>
          <w:p w14:paraId="246D829B" w14:textId="674CAF88" w:rsidR="00013143" w:rsidRPr="003E6331" w:rsidRDefault="00013143" w:rsidP="00013143">
            <w:pPr>
              <w:pStyle w:val="Table"/>
              <w:jc w:val="center"/>
            </w:pPr>
            <w:r w:rsidRPr="00860EF3">
              <w:t>5,597</w:t>
            </w:r>
          </w:p>
        </w:tc>
        <w:tc>
          <w:tcPr>
            <w:tcW w:w="1339" w:type="dxa"/>
            <w:tcBorders>
              <w:top w:val="nil"/>
              <w:left w:val="nil"/>
              <w:bottom w:val="single" w:sz="4" w:space="0" w:color="auto"/>
              <w:right w:val="single" w:sz="4" w:space="0" w:color="auto"/>
            </w:tcBorders>
            <w:noWrap/>
            <w:vAlign w:val="bottom"/>
          </w:tcPr>
          <w:p w14:paraId="18383473" w14:textId="7A42C959" w:rsidR="00013143" w:rsidRPr="003E6331" w:rsidRDefault="00013143" w:rsidP="00013143">
            <w:pPr>
              <w:pStyle w:val="Table"/>
              <w:jc w:val="center"/>
            </w:pPr>
            <w:r w:rsidRPr="00860EF3">
              <w:t>6,051</w:t>
            </w:r>
          </w:p>
        </w:tc>
        <w:tc>
          <w:tcPr>
            <w:tcW w:w="1361" w:type="dxa"/>
            <w:tcBorders>
              <w:top w:val="nil"/>
              <w:left w:val="nil"/>
              <w:bottom w:val="single" w:sz="4" w:space="0" w:color="auto"/>
              <w:right w:val="single" w:sz="4" w:space="0" w:color="auto"/>
            </w:tcBorders>
            <w:noWrap/>
            <w:vAlign w:val="bottom"/>
          </w:tcPr>
          <w:p w14:paraId="3F40E5D6" w14:textId="44079666" w:rsidR="00013143" w:rsidRPr="003E6331" w:rsidRDefault="00013143" w:rsidP="00013143">
            <w:pPr>
              <w:pStyle w:val="Table"/>
              <w:jc w:val="center"/>
            </w:pPr>
            <w:r w:rsidRPr="00860EF3">
              <w:t>5,79</w:t>
            </w:r>
            <w:r>
              <w:t>1</w:t>
            </w:r>
          </w:p>
        </w:tc>
        <w:tc>
          <w:tcPr>
            <w:tcW w:w="1350" w:type="dxa"/>
            <w:tcBorders>
              <w:top w:val="nil"/>
              <w:left w:val="nil"/>
              <w:bottom w:val="single" w:sz="4" w:space="0" w:color="auto"/>
              <w:right w:val="single" w:sz="4" w:space="0" w:color="auto"/>
            </w:tcBorders>
            <w:noWrap/>
            <w:vAlign w:val="bottom"/>
          </w:tcPr>
          <w:p w14:paraId="37BE1637" w14:textId="6179333B" w:rsidR="00013143" w:rsidRPr="003E6331" w:rsidRDefault="00013143" w:rsidP="00013143">
            <w:pPr>
              <w:pStyle w:val="Table"/>
              <w:jc w:val="center"/>
            </w:pPr>
            <w:r w:rsidRPr="00860EF3">
              <w:t>5,906</w:t>
            </w:r>
          </w:p>
        </w:tc>
        <w:tc>
          <w:tcPr>
            <w:tcW w:w="1440" w:type="dxa"/>
            <w:tcBorders>
              <w:top w:val="nil"/>
              <w:left w:val="nil"/>
              <w:bottom w:val="single" w:sz="4" w:space="0" w:color="auto"/>
              <w:right w:val="single" w:sz="12" w:space="0" w:color="auto"/>
            </w:tcBorders>
            <w:noWrap/>
            <w:vAlign w:val="bottom"/>
          </w:tcPr>
          <w:p w14:paraId="1266FCCC" w14:textId="2649A42A" w:rsidR="00013143" w:rsidRPr="003E6331" w:rsidRDefault="00013143" w:rsidP="00013143">
            <w:pPr>
              <w:pStyle w:val="Table"/>
              <w:jc w:val="center"/>
            </w:pPr>
            <w:r w:rsidRPr="00860EF3">
              <w:t>5,888</w:t>
            </w:r>
          </w:p>
        </w:tc>
      </w:tr>
      <w:tr w:rsidR="00013143" w:rsidRPr="00771A64" w14:paraId="073AD660" w14:textId="77777777" w:rsidTr="009B580F">
        <w:trPr>
          <w:trHeight w:val="256"/>
        </w:trPr>
        <w:tc>
          <w:tcPr>
            <w:tcW w:w="3960" w:type="dxa"/>
            <w:tcBorders>
              <w:top w:val="nil"/>
              <w:left w:val="single" w:sz="12" w:space="0" w:color="auto"/>
              <w:bottom w:val="single" w:sz="4" w:space="0" w:color="auto"/>
              <w:right w:val="single" w:sz="4" w:space="0" w:color="auto"/>
            </w:tcBorders>
            <w:noWrap/>
            <w:vAlign w:val="bottom"/>
          </w:tcPr>
          <w:p w14:paraId="0E8FB4D9" w14:textId="2E49A676" w:rsidR="00013143" w:rsidRPr="003E6331" w:rsidRDefault="00013143" w:rsidP="00013143">
            <w:pPr>
              <w:pStyle w:val="Table"/>
            </w:pPr>
            <w:r w:rsidRPr="003E6331">
              <w:t>Other Open Lands</w:t>
            </w:r>
          </w:p>
        </w:tc>
        <w:tc>
          <w:tcPr>
            <w:tcW w:w="1350" w:type="dxa"/>
            <w:tcBorders>
              <w:top w:val="nil"/>
              <w:left w:val="nil"/>
              <w:bottom w:val="single" w:sz="4" w:space="0" w:color="auto"/>
              <w:right w:val="single" w:sz="4" w:space="0" w:color="auto"/>
            </w:tcBorders>
            <w:noWrap/>
            <w:vAlign w:val="bottom"/>
          </w:tcPr>
          <w:p w14:paraId="0579DE43" w14:textId="640AEF00" w:rsidR="00013143" w:rsidRPr="003E6331" w:rsidRDefault="00013143" w:rsidP="00013143">
            <w:pPr>
              <w:pStyle w:val="Table"/>
              <w:jc w:val="center"/>
            </w:pPr>
            <w:r w:rsidRPr="00860EF3">
              <w:t>2,883</w:t>
            </w:r>
          </w:p>
        </w:tc>
        <w:tc>
          <w:tcPr>
            <w:tcW w:w="1339" w:type="dxa"/>
            <w:tcBorders>
              <w:top w:val="nil"/>
              <w:left w:val="nil"/>
              <w:bottom w:val="single" w:sz="4" w:space="0" w:color="auto"/>
              <w:right w:val="single" w:sz="4" w:space="0" w:color="auto"/>
            </w:tcBorders>
            <w:noWrap/>
            <w:vAlign w:val="bottom"/>
          </w:tcPr>
          <w:p w14:paraId="2F505535" w14:textId="74B24D88" w:rsidR="00013143" w:rsidRPr="003E6331" w:rsidRDefault="00013143" w:rsidP="00013143">
            <w:pPr>
              <w:pStyle w:val="Table"/>
              <w:jc w:val="center"/>
            </w:pPr>
            <w:r w:rsidRPr="00860EF3">
              <w:rPr>
                <w:rFonts w:eastAsia="Arial Unicode MS"/>
              </w:rPr>
              <w:t>1,829</w:t>
            </w:r>
          </w:p>
        </w:tc>
        <w:tc>
          <w:tcPr>
            <w:tcW w:w="1361" w:type="dxa"/>
            <w:tcBorders>
              <w:top w:val="nil"/>
              <w:left w:val="nil"/>
              <w:bottom w:val="single" w:sz="4" w:space="0" w:color="auto"/>
              <w:right w:val="single" w:sz="4" w:space="0" w:color="auto"/>
            </w:tcBorders>
            <w:noWrap/>
            <w:vAlign w:val="bottom"/>
          </w:tcPr>
          <w:p w14:paraId="37E193D1" w14:textId="568DACB2" w:rsidR="00013143" w:rsidRPr="003E6331" w:rsidRDefault="00013143" w:rsidP="00013143">
            <w:pPr>
              <w:pStyle w:val="Table"/>
              <w:jc w:val="center"/>
            </w:pPr>
            <w:r w:rsidRPr="00860EF3">
              <w:t>2,66</w:t>
            </w:r>
            <w:r>
              <w:t>9</w:t>
            </w:r>
          </w:p>
        </w:tc>
        <w:tc>
          <w:tcPr>
            <w:tcW w:w="1350" w:type="dxa"/>
            <w:tcBorders>
              <w:top w:val="nil"/>
              <w:left w:val="nil"/>
              <w:bottom w:val="single" w:sz="4" w:space="0" w:color="auto"/>
              <w:right w:val="single" w:sz="4" w:space="0" w:color="auto"/>
            </w:tcBorders>
            <w:noWrap/>
            <w:vAlign w:val="bottom"/>
          </w:tcPr>
          <w:p w14:paraId="63F0904A" w14:textId="53479D07" w:rsidR="00013143" w:rsidRPr="003E6331" w:rsidRDefault="00013143" w:rsidP="00013143">
            <w:pPr>
              <w:pStyle w:val="Table"/>
              <w:jc w:val="center"/>
            </w:pPr>
            <w:r w:rsidRPr="00860EF3">
              <w:t>3,00</w:t>
            </w:r>
            <w:r w:rsidR="00647622">
              <w:t>4</w:t>
            </w:r>
          </w:p>
        </w:tc>
        <w:tc>
          <w:tcPr>
            <w:tcW w:w="1440" w:type="dxa"/>
            <w:tcBorders>
              <w:top w:val="nil"/>
              <w:left w:val="nil"/>
              <w:bottom w:val="single" w:sz="4" w:space="0" w:color="auto"/>
              <w:right w:val="single" w:sz="12" w:space="0" w:color="auto"/>
            </w:tcBorders>
            <w:noWrap/>
            <w:vAlign w:val="bottom"/>
          </w:tcPr>
          <w:p w14:paraId="1EDC5F25" w14:textId="33F7120B" w:rsidR="00013143" w:rsidRPr="003E6331" w:rsidRDefault="00013143" w:rsidP="00013143">
            <w:pPr>
              <w:pStyle w:val="Table"/>
              <w:jc w:val="center"/>
            </w:pPr>
            <w:r w:rsidRPr="00860EF3">
              <w:t>2,892</w:t>
            </w:r>
          </w:p>
        </w:tc>
      </w:tr>
      <w:tr w:rsidR="00013143" w:rsidRPr="00771A64" w14:paraId="05AFBC01" w14:textId="77777777" w:rsidTr="009B580F">
        <w:trPr>
          <w:trHeight w:val="256"/>
        </w:trPr>
        <w:tc>
          <w:tcPr>
            <w:tcW w:w="3960" w:type="dxa"/>
            <w:tcBorders>
              <w:top w:val="nil"/>
              <w:left w:val="single" w:sz="12" w:space="0" w:color="auto"/>
              <w:bottom w:val="single" w:sz="4" w:space="0" w:color="auto"/>
              <w:right w:val="single" w:sz="4" w:space="0" w:color="auto"/>
            </w:tcBorders>
            <w:noWrap/>
            <w:vAlign w:val="bottom"/>
          </w:tcPr>
          <w:p w14:paraId="6773FFBA" w14:textId="6F5F18DC" w:rsidR="00013143" w:rsidRPr="003E6331" w:rsidRDefault="00013143" w:rsidP="00013143">
            <w:pPr>
              <w:pStyle w:val="Table"/>
            </w:pPr>
            <w:r w:rsidRPr="003E6331">
              <w:t>Water</w:t>
            </w:r>
          </w:p>
        </w:tc>
        <w:tc>
          <w:tcPr>
            <w:tcW w:w="1350" w:type="dxa"/>
            <w:tcBorders>
              <w:top w:val="nil"/>
              <w:left w:val="nil"/>
              <w:bottom w:val="single" w:sz="4" w:space="0" w:color="auto"/>
              <w:right w:val="single" w:sz="4" w:space="0" w:color="auto"/>
            </w:tcBorders>
            <w:noWrap/>
            <w:vAlign w:val="bottom"/>
          </w:tcPr>
          <w:p w14:paraId="24D9011E" w14:textId="4A0A83C4" w:rsidR="00013143" w:rsidRPr="003E6331" w:rsidRDefault="00013143" w:rsidP="00013143">
            <w:pPr>
              <w:pStyle w:val="Table"/>
              <w:jc w:val="center"/>
            </w:pPr>
            <w:r w:rsidRPr="00860EF3">
              <w:t>211</w:t>
            </w:r>
          </w:p>
        </w:tc>
        <w:tc>
          <w:tcPr>
            <w:tcW w:w="1339" w:type="dxa"/>
            <w:tcBorders>
              <w:top w:val="nil"/>
              <w:left w:val="nil"/>
              <w:bottom w:val="single" w:sz="4" w:space="0" w:color="auto"/>
              <w:right w:val="single" w:sz="4" w:space="0" w:color="auto"/>
            </w:tcBorders>
            <w:noWrap/>
            <w:vAlign w:val="bottom"/>
          </w:tcPr>
          <w:p w14:paraId="340CA16F" w14:textId="49920748" w:rsidR="00013143" w:rsidRPr="003E6331" w:rsidRDefault="00013143" w:rsidP="00013143">
            <w:pPr>
              <w:pStyle w:val="Table"/>
              <w:jc w:val="center"/>
            </w:pPr>
            <w:r w:rsidRPr="00860EF3">
              <w:t>20</w:t>
            </w:r>
            <w:r>
              <w:t>4</w:t>
            </w:r>
          </w:p>
        </w:tc>
        <w:tc>
          <w:tcPr>
            <w:tcW w:w="1361" w:type="dxa"/>
            <w:tcBorders>
              <w:top w:val="nil"/>
              <w:left w:val="nil"/>
              <w:bottom w:val="single" w:sz="4" w:space="0" w:color="auto"/>
              <w:right w:val="single" w:sz="4" w:space="0" w:color="auto"/>
            </w:tcBorders>
            <w:noWrap/>
            <w:vAlign w:val="bottom"/>
          </w:tcPr>
          <w:p w14:paraId="6399E861" w14:textId="14270AD3" w:rsidR="00013143" w:rsidRPr="003E6331" w:rsidRDefault="00013143" w:rsidP="00013143">
            <w:pPr>
              <w:pStyle w:val="Table"/>
              <w:jc w:val="center"/>
            </w:pPr>
            <w:r w:rsidRPr="00860EF3">
              <w:t>226</w:t>
            </w:r>
          </w:p>
        </w:tc>
        <w:tc>
          <w:tcPr>
            <w:tcW w:w="1350" w:type="dxa"/>
            <w:tcBorders>
              <w:top w:val="nil"/>
              <w:left w:val="nil"/>
              <w:bottom w:val="single" w:sz="4" w:space="0" w:color="auto"/>
              <w:right w:val="single" w:sz="4" w:space="0" w:color="auto"/>
            </w:tcBorders>
            <w:noWrap/>
            <w:vAlign w:val="bottom"/>
          </w:tcPr>
          <w:p w14:paraId="2274AEE7" w14:textId="62DCE661" w:rsidR="00013143" w:rsidRPr="003E6331" w:rsidRDefault="00013143" w:rsidP="00013143">
            <w:pPr>
              <w:pStyle w:val="Table"/>
              <w:jc w:val="center"/>
            </w:pPr>
            <w:r w:rsidRPr="00860EF3">
              <w:t>134</w:t>
            </w:r>
          </w:p>
        </w:tc>
        <w:tc>
          <w:tcPr>
            <w:tcW w:w="1440" w:type="dxa"/>
            <w:tcBorders>
              <w:top w:val="nil"/>
              <w:left w:val="nil"/>
              <w:bottom w:val="single" w:sz="4" w:space="0" w:color="auto"/>
              <w:right w:val="single" w:sz="12" w:space="0" w:color="auto"/>
            </w:tcBorders>
            <w:noWrap/>
            <w:vAlign w:val="bottom"/>
          </w:tcPr>
          <w:p w14:paraId="71668957" w14:textId="2A9A06F8" w:rsidR="00013143" w:rsidRPr="003E6331" w:rsidRDefault="00013143" w:rsidP="00013143">
            <w:pPr>
              <w:pStyle w:val="Table"/>
              <w:jc w:val="center"/>
            </w:pPr>
            <w:r w:rsidRPr="00860EF3">
              <w:t>11</w:t>
            </w:r>
            <w:r w:rsidR="00647622">
              <w:t>7</w:t>
            </w:r>
          </w:p>
        </w:tc>
      </w:tr>
      <w:tr w:rsidR="00013143" w:rsidRPr="00771A64" w14:paraId="2629E56E" w14:textId="77777777" w:rsidTr="009B580F">
        <w:trPr>
          <w:trHeight w:val="256"/>
        </w:trPr>
        <w:tc>
          <w:tcPr>
            <w:tcW w:w="3960" w:type="dxa"/>
            <w:tcBorders>
              <w:top w:val="nil"/>
              <w:left w:val="single" w:sz="12" w:space="0" w:color="auto"/>
              <w:bottom w:val="single" w:sz="4" w:space="0" w:color="auto"/>
              <w:right w:val="single" w:sz="4" w:space="0" w:color="auto"/>
            </w:tcBorders>
            <w:noWrap/>
            <w:vAlign w:val="bottom"/>
            <w:hideMark/>
          </w:tcPr>
          <w:p w14:paraId="65B09146" w14:textId="77777777" w:rsidR="00013143" w:rsidRPr="003E6331" w:rsidRDefault="00013143" w:rsidP="00013143">
            <w:pPr>
              <w:pStyle w:val="Table"/>
            </w:pPr>
            <w:r w:rsidRPr="003E6331">
              <w:t>Residential</w:t>
            </w:r>
          </w:p>
        </w:tc>
        <w:tc>
          <w:tcPr>
            <w:tcW w:w="1350" w:type="dxa"/>
            <w:tcBorders>
              <w:top w:val="nil"/>
              <w:left w:val="nil"/>
              <w:bottom w:val="single" w:sz="4" w:space="0" w:color="auto"/>
              <w:right w:val="single" w:sz="4" w:space="0" w:color="auto"/>
            </w:tcBorders>
            <w:noWrap/>
            <w:vAlign w:val="bottom"/>
          </w:tcPr>
          <w:p w14:paraId="4DAB9FE6" w14:textId="16B82D46" w:rsidR="00013143" w:rsidRPr="003E6331" w:rsidRDefault="00013143" w:rsidP="00013143">
            <w:pPr>
              <w:pStyle w:val="Table"/>
              <w:jc w:val="center"/>
            </w:pPr>
            <w:r w:rsidRPr="00860EF3">
              <w:rPr>
                <w:rFonts w:eastAsia="Arial Unicode MS"/>
              </w:rPr>
              <w:t>522</w:t>
            </w:r>
          </w:p>
        </w:tc>
        <w:tc>
          <w:tcPr>
            <w:tcW w:w="1339" w:type="dxa"/>
            <w:tcBorders>
              <w:top w:val="nil"/>
              <w:left w:val="nil"/>
              <w:bottom w:val="single" w:sz="4" w:space="0" w:color="auto"/>
              <w:right w:val="single" w:sz="4" w:space="0" w:color="auto"/>
            </w:tcBorders>
            <w:noWrap/>
            <w:vAlign w:val="bottom"/>
          </w:tcPr>
          <w:p w14:paraId="4C2215AB" w14:textId="7B2B408A" w:rsidR="00013143" w:rsidRPr="003E6331" w:rsidRDefault="00013143" w:rsidP="00013143">
            <w:pPr>
              <w:pStyle w:val="Table"/>
              <w:jc w:val="center"/>
            </w:pPr>
            <w:r w:rsidRPr="00860EF3">
              <w:rPr>
                <w:rFonts w:eastAsia="Arial Unicode MS"/>
              </w:rPr>
              <w:t>72</w:t>
            </w:r>
            <w:r>
              <w:rPr>
                <w:rFonts w:eastAsia="Arial Unicode MS"/>
              </w:rPr>
              <w:t>3</w:t>
            </w:r>
          </w:p>
        </w:tc>
        <w:tc>
          <w:tcPr>
            <w:tcW w:w="1361" w:type="dxa"/>
            <w:tcBorders>
              <w:top w:val="nil"/>
              <w:left w:val="nil"/>
              <w:bottom w:val="single" w:sz="4" w:space="0" w:color="auto"/>
              <w:right w:val="single" w:sz="4" w:space="0" w:color="auto"/>
            </w:tcBorders>
            <w:noWrap/>
            <w:vAlign w:val="bottom"/>
          </w:tcPr>
          <w:p w14:paraId="52A6162A" w14:textId="3F4ED6A1" w:rsidR="00013143" w:rsidRPr="003E6331" w:rsidRDefault="00013143" w:rsidP="00013143">
            <w:pPr>
              <w:pStyle w:val="Table"/>
              <w:jc w:val="center"/>
            </w:pPr>
            <w:r w:rsidRPr="00860EF3">
              <w:rPr>
                <w:rFonts w:eastAsia="Arial Unicode MS"/>
              </w:rPr>
              <w:t>80</w:t>
            </w:r>
            <w:r>
              <w:rPr>
                <w:rFonts w:eastAsia="Arial Unicode MS"/>
              </w:rPr>
              <w:t>0</w:t>
            </w:r>
          </w:p>
        </w:tc>
        <w:tc>
          <w:tcPr>
            <w:tcW w:w="1350" w:type="dxa"/>
            <w:tcBorders>
              <w:top w:val="nil"/>
              <w:left w:val="nil"/>
              <w:bottom w:val="single" w:sz="4" w:space="0" w:color="auto"/>
              <w:right w:val="single" w:sz="4" w:space="0" w:color="auto"/>
            </w:tcBorders>
            <w:noWrap/>
            <w:vAlign w:val="bottom"/>
          </w:tcPr>
          <w:p w14:paraId="48AD2951" w14:textId="4F7EF247" w:rsidR="00013143" w:rsidRPr="003E6331" w:rsidRDefault="00013143" w:rsidP="00013143">
            <w:pPr>
              <w:pStyle w:val="Table"/>
              <w:jc w:val="center"/>
            </w:pPr>
            <w:r w:rsidRPr="00860EF3">
              <w:rPr>
                <w:rFonts w:eastAsia="Arial Unicode MS"/>
              </w:rPr>
              <w:t>753</w:t>
            </w:r>
          </w:p>
        </w:tc>
        <w:tc>
          <w:tcPr>
            <w:tcW w:w="1440" w:type="dxa"/>
            <w:tcBorders>
              <w:top w:val="nil"/>
              <w:left w:val="nil"/>
              <w:bottom w:val="single" w:sz="4" w:space="0" w:color="auto"/>
              <w:right w:val="single" w:sz="12" w:space="0" w:color="auto"/>
            </w:tcBorders>
            <w:noWrap/>
            <w:vAlign w:val="bottom"/>
          </w:tcPr>
          <w:p w14:paraId="3616DD05" w14:textId="2E64D309" w:rsidR="00013143" w:rsidRPr="003E6331" w:rsidRDefault="00013143" w:rsidP="00013143">
            <w:pPr>
              <w:pStyle w:val="Table"/>
              <w:jc w:val="center"/>
            </w:pPr>
            <w:r w:rsidRPr="00860EF3">
              <w:rPr>
                <w:rFonts w:eastAsia="Arial Unicode MS"/>
              </w:rPr>
              <w:t>833</w:t>
            </w:r>
          </w:p>
        </w:tc>
      </w:tr>
      <w:tr w:rsidR="00013143" w:rsidRPr="00771A64" w14:paraId="712E82C9" w14:textId="77777777" w:rsidTr="009B580F">
        <w:trPr>
          <w:trHeight w:val="256"/>
        </w:trPr>
        <w:tc>
          <w:tcPr>
            <w:tcW w:w="3960" w:type="dxa"/>
            <w:tcBorders>
              <w:top w:val="nil"/>
              <w:left w:val="single" w:sz="12" w:space="0" w:color="auto"/>
              <w:bottom w:val="single" w:sz="4" w:space="0" w:color="auto"/>
              <w:right w:val="single" w:sz="4" w:space="0" w:color="auto"/>
            </w:tcBorders>
            <w:noWrap/>
            <w:vAlign w:val="bottom"/>
            <w:hideMark/>
          </w:tcPr>
          <w:p w14:paraId="305373EB" w14:textId="113082FF" w:rsidR="00013143" w:rsidRPr="003E6331" w:rsidRDefault="00013143" w:rsidP="00013143">
            <w:pPr>
              <w:pStyle w:val="Table"/>
            </w:pPr>
            <w:r w:rsidRPr="003E6331">
              <w:t>Transportation</w:t>
            </w:r>
          </w:p>
        </w:tc>
        <w:tc>
          <w:tcPr>
            <w:tcW w:w="1350" w:type="dxa"/>
            <w:tcBorders>
              <w:top w:val="nil"/>
              <w:left w:val="nil"/>
              <w:bottom w:val="single" w:sz="4" w:space="0" w:color="auto"/>
              <w:right w:val="single" w:sz="4" w:space="0" w:color="auto"/>
            </w:tcBorders>
            <w:noWrap/>
            <w:vAlign w:val="bottom"/>
          </w:tcPr>
          <w:p w14:paraId="78918061" w14:textId="496172B0" w:rsidR="00013143" w:rsidRPr="003E6331" w:rsidRDefault="00013143" w:rsidP="00013143">
            <w:pPr>
              <w:pStyle w:val="Table"/>
              <w:jc w:val="center"/>
            </w:pPr>
            <w:r w:rsidRPr="00860EF3">
              <w:rPr>
                <w:rFonts w:eastAsia="Arial Unicode MS"/>
              </w:rPr>
              <w:t>70</w:t>
            </w:r>
            <w:r>
              <w:rPr>
                <w:rFonts w:eastAsia="Arial Unicode MS"/>
              </w:rPr>
              <w:t>9</w:t>
            </w:r>
          </w:p>
        </w:tc>
        <w:tc>
          <w:tcPr>
            <w:tcW w:w="1339" w:type="dxa"/>
            <w:tcBorders>
              <w:top w:val="nil"/>
              <w:left w:val="nil"/>
              <w:bottom w:val="single" w:sz="4" w:space="0" w:color="auto"/>
              <w:right w:val="single" w:sz="4" w:space="0" w:color="auto"/>
            </w:tcBorders>
            <w:noWrap/>
            <w:vAlign w:val="bottom"/>
          </w:tcPr>
          <w:p w14:paraId="00F71283" w14:textId="3E3DA37F" w:rsidR="00013143" w:rsidRPr="003E6331" w:rsidRDefault="00013143" w:rsidP="00013143">
            <w:pPr>
              <w:pStyle w:val="Table"/>
              <w:jc w:val="center"/>
            </w:pPr>
            <w:r w:rsidRPr="00860EF3">
              <w:rPr>
                <w:rFonts w:eastAsia="Arial Unicode MS"/>
              </w:rPr>
              <w:t>71</w:t>
            </w:r>
            <w:r>
              <w:rPr>
                <w:rFonts w:eastAsia="Arial Unicode MS"/>
              </w:rPr>
              <w:t>4</w:t>
            </w:r>
          </w:p>
        </w:tc>
        <w:tc>
          <w:tcPr>
            <w:tcW w:w="1361" w:type="dxa"/>
            <w:tcBorders>
              <w:top w:val="nil"/>
              <w:left w:val="nil"/>
              <w:bottom w:val="single" w:sz="4" w:space="0" w:color="auto"/>
              <w:right w:val="single" w:sz="4" w:space="0" w:color="auto"/>
            </w:tcBorders>
            <w:noWrap/>
            <w:vAlign w:val="bottom"/>
          </w:tcPr>
          <w:p w14:paraId="218DD614" w14:textId="0455050D" w:rsidR="00013143" w:rsidRPr="003E6331" w:rsidRDefault="00013143" w:rsidP="00013143">
            <w:pPr>
              <w:pStyle w:val="Table"/>
              <w:jc w:val="center"/>
            </w:pPr>
            <w:r w:rsidRPr="00860EF3">
              <w:rPr>
                <w:rFonts w:eastAsia="Arial Unicode MS"/>
              </w:rPr>
              <w:t>680</w:t>
            </w:r>
          </w:p>
        </w:tc>
        <w:tc>
          <w:tcPr>
            <w:tcW w:w="1350" w:type="dxa"/>
            <w:tcBorders>
              <w:top w:val="nil"/>
              <w:left w:val="nil"/>
              <w:bottom w:val="single" w:sz="4" w:space="0" w:color="auto"/>
              <w:right w:val="single" w:sz="4" w:space="0" w:color="auto"/>
            </w:tcBorders>
            <w:noWrap/>
            <w:vAlign w:val="bottom"/>
          </w:tcPr>
          <w:p w14:paraId="595A705E" w14:textId="54215BDE" w:rsidR="00013143" w:rsidRPr="003E6331" w:rsidRDefault="00013143" w:rsidP="00013143">
            <w:pPr>
              <w:pStyle w:val="Table"/>
              <w:jc w:val="center"/>
            </w:pPr>
            <w:r w:rsidRPr="00860EF3">
              <w:rPr>
                <w:rFonts w:eastAsia="Arial Unicode MS"/>
              </w:rPr>
              <w:t>679</w:t>
            </w:r>
          </w:p>
        </w:tc>
        <w:tc>
          <w:tcPr>
            <w:tcW w:w="1440" w:type="dxa"/>
            <w:tcBorders>
              <w:top w:val="nil"/>
              <w:left w:val="nil"/>
              <w:bottom w:val="single" w:sz="4" w:space="0" w:color="auto"/>
              <w:right w:val="single" w:sz="12" w:space="0" w:color="auto"/>
            </w:tcBorders>
            <w:noWrap/>
            <w:vAlign w:val="bottom"/>
          </w:tcPr>
          <w:p w14:paraId="7D95A6D7" w14:textId="2A23836B" w:rsidR="00013143" w:rsidRPr="003E6331" w:rsidRDefault="00013143" w:rsidP="00013143">
            <w:pPr>
              <w:pStyle w:val="Table"/>
              <w:jc w:val="center"/>
            </w:pPr>
            <w:r w:rsidRPr="00860EF3">
              <w:rPr>
                <w:rFonts w:eastAsia="Arial Unicode MS"/>
              </w:rPr>
              <w:t>674</w:t>
            </w:r>
          </w:p>
        </w:tc>
      </w:tr>
      <w:tr w:rsidR="00013143" w:rsidRPr="00771A64" w14:paraId="7EE8BCE3" w14:textId="77777777" w:rsidTr="009B580F">
        <w:trPr>
          <w:trHeight w:val="256"/>
        </w:trPr>
        <w:tc>
          <w:tcPr>
            <w:tcW w:w="3960" w:type="dxa"/>
            <w:tcBorders>
              <w:top w:val="nil"/>
              <w:left w:val="single" w:sz="12" w:space="0" w:color="auto"/>
              <w:bottom w:val="single" w:sz="4" w:space="0" w:color="auto"/>
              <w:right w:val="single" w:sz="4" w:space="0" w:color="auto"/>
            </w:tcBorders>
            <w:noWrap/>
            <w:vAlign w:val="bottom"/>
          </w:tcPr>
          <w:p w14:paraId="0874BD9B" w14:textId="0D1E3D71" w:rsidR="00013143" w:rsidRPr="003E6331" w:rsidRDefault="00013143" w:rsidP="00013143">
            <w:pPr>
              <w:pStyle w:val="Table"/>
            </w:pPr>
            <w:r w:rsidRPr="003E6331">
              <w:t>Communication/Utilities</w:t>
            </w:r>
          </w:p>
        </w:tc>
        <w:tc>
          <w:tcPr>
            <w:tcW w:w="1350" w:type="dxa"/>
            <w:tcBorders>
              <w:top w:val="nil"/>
              <w:left w:val="nil"/>
              <w:bottom w:val="single" w:sz="4" w:space="0" w:color="auto"/>
              <w:right w:val="single" w:sz="4" w:space="0" w:color="auto"/>
            </w:tcBorders>
            <w:noWrap/>
            <w:vAlign w:val="bottom"/>
          </w:tcPr>
          <w:p w14:paraId="20304A5F" w14:textId="7BE28A68" w:rsidR="00013143" w:rsidRPr="00860EF3" w:rsidRDefault="00013143" w:rsidP="00013143">
            <w:pPr>
              <w:pStyle w:val="Table"/>
              <w:jc w:val="center"/>
              <w:rPr>
                <w:rFonts w:eastAsia="Arial Unicode MS"/>
              </w:rPr>
            </w:pPr>
            <w:r w:rsidRPr="00860EF3">
              <w:rPr>
                <w:rFonts w:eastAsia="Arial Unicode MS"/>
              </w:rPr>
              <w:t>4</w:t>
            </w:r>
          </w:p>
        </w:tc>
        <w:tc>
          <w:tcPr>
            <w:tcW w:w="1339" w:type="dxa"/>
            <w:tcBorders>
              <w:top w:val="nil"/>
              <w:left w:val="nil"/>
              <w:bottom w:val="single" w:sz="4" w:space="0" w:color="auto"/>
              <w:right w:val="single" w:sz="4" w:space="0" w:color="auto"/>
            </w:tcBorders>
            <w:noWrap/>
            <w:vAlign w:val="bottom"/>
          </w:tcPr>
          <w:p w14:paraId="77A1D116" w14:textId="78581BBD" w:rsidR="00013143" w:rsidRPr="00860EF3" w:rsidRDefault="00013143" w:rsidP="00013143">
            <w:pPr>
              <w:pStyle w:val="Table"/>
              <w:jc w:val="center"/>
              <w:rPr>
                <w:rFonts w:eastAsia="Arial Unicode MS"/>
              </w:rPr>
            </w:pPr>
            <w:r w:rsidRPr="00860EF3">
              <w:rPr>
                <w:rFonts w:eastAsia="Arial Unicode MS"/>
              </w:rPr>
              <w:t>8</w:t>
            </w:r>
          </w:p>
        </w:tc>
        <w:tc>
          <w:tcPr>
            <w:tcW w:w="1361" w:type="dxa"/>
            <w:tcBorders>
              <w:top w:val="nil"/>
              <w:left w:val="nil"/>
              <w:bottom w:val="single" w:sz="4" w:space="0" w:color="auto"/>
              <w:right w:val="single" w:sz="4" w:space="0" w:color="auto"/>
            </w:tcBorders>
            <w:noWrap/>
            <w:vAlign w:val="bottom"/>
          </w:tcPr>
          <w:p w14:paraId="15DF35A3" w14:textId="12D0D31E" w:rsidR="00013143" w:rsidRPr="00860EF3" w:rsidRDefault="00013143" w:rsidP="00013143">
            <w:pPr>
              <w:pStyle w:val="Table"/>
              <w:jc w:val="center"/>
              <w:rPr>
                <w:rFonts w:eastAsia="Arial Unicode MS"/>
              </w:rPr>
            </w:pPr>
            <w:r w:rsidRPr="00860EF3">
              <w:rPr>
                <w:rFonts w:eastAsia="Arial Unicode MS"/>
              </w:rPr>
              <w:t>4</w:t>
            </w:r>
          </w:p>
        </w:tc>
        <w:tc>
          <w:tcPr>
            <w:tcW w:w="1350" w:type="dxa"/>
            <w:tcBorders>
              <w:top w:val="nil"/>
              <w:left w:val="nil"/>
              <w:bottom w:val="single" w:sz="4" w:space="0" w:color="auto"/>
              <w:right w:val="single" w:sz="4" w:space="0" w:color="auto"/>
            </w:tcBorders>
            <w:noWrap/>
            <w:vAlign w:val="bottom"/>
          </w:tcPr>
          <w:p w14:paraId="2F197B05" w14:textId="6840943C" w:rsidR="00013143" w:rsidRPr="00860EF3" w:rsidRDefault="00013143" w:rsidP="00013143">
            <w:pPr>
              <w:pStyle w:val="Table"/>
              <w:jc w:val="center"/>
              <w:rPr>
                <w:rFonts w:eastAsia="Arial Unicode MS"/>
              </w:rPr>
            </w:pPr>
            <w:r w:rsidRPr="00860EF3">
              <w:rPr>
                <w:rFonts w:eastAsia="Arial Unicode MS"/>
              </w:rPr>
              <w:t>5</w:t>
            </w:r>
          </w:p>
        </w:tc>
        <w:tc>
          <w:tcPr>
            <w:tcW w:w="1440" w:type="dxa"/>
            <w:tcBorders>
              <w:top w:val="nil"/>
              <w:left w:val="nil"/>
              <w:bottom w:val="single" w:sz="4" w:space="0" w:color="auto"/>
              <w:right w:val="single" w:sz="12" w:space="0" w:color="auto"/>
            </w:tcBorders>
            <w:noWrap/>
            <w:vAlign w:val="bottom"/>
          </w:tcPr>
          <w:p w14:paraId="7F912942" w14:textId="45CB8F52" w:rsidR="00013143" w:rsidRPr="00860EF3" w:rsidRDefault="00647622" w:rsidP="00013143">
            <w:pPr>
              <w:pStyle w:val="Table"/>
              <w:jc w:val="center"/>
              <w:rPr>
                <w:rFonts w:eastAsia="Arial Unicode MS"/>
              </w:rPr>
            </w:pPr>
            <w:r>
              <w:rPr>
                <w:rFonts w:eastAsia="Arial Unicode MS"/>
              </w:rPr>
              <w:t>6</w:t>
            </w:r>
          </w:p>
        </w:tc>
      </w:tr>
      <w:tr w:rsidR="00013143" w:rsidRPr="00771A64" w14:paraId="221D73C4" w14:textId="77777777" w:rsidTr="009B580F">
        <w:trPr>
          <w:trHeight w:val="256"/>
        </w:trPr>
        <w:tc>
          <w:tcPr>
            <w:tcW w:w="3960" w:type="dxa"/>
            <w:tcBorders>
              <w:top w:val="nil"/>
              <w:left w:val="single" w:sz="12" w:space="0" w:color="auto"/>
              <w:bottom w:val="single" w:sz="4" w:space="0" w:color="auto"/>
              <w:right w:val="single" w:sz="4" w:space="0" w:color="auto"/>
            </w:tcBorders>
            <w:noWrap/>
            <w:vAlign w:val="bottom"/>
            <w:hideMark/>
          </w:tcPr>
          <w:p w14:paraId="205C3C74" w14:textId="77777777" w:rsidR="00013143" w:rsidRPr="003E6331" w:rsidRDefault="00013143" w:rsidP="00013143">
            <w:pPr>
              <w:pStyle w:val="Table"/>
            </w:pPr>
            <w:r w:rsidRPr="003E6331">
              <w:t>Outdoor Recreation</w:t>
            </w:r>
          </w:p>
        </w:tc>
        <w:tc>
          <w:tcPr>
            <w:tcW w:w="1350" w:type="dxa"/>
            <w:tcBorders>
              <w:top w:val="nil"/>
              <w:left w:val="nil"/>
              <w:bottom w:val="single" w:sz="4" w:space="0" w:color="auto"/>
              <w:right w:val="single" w:sz="4" w:space="0" w:color="auto"/>
            </w:tcBorders>
            <w:noWrap/>
            <w:vAlign w:val="bottom"/>
          </w:tcPr>
          <w:p w14:paraId="3120B97C" w14:textId="16CD88D6" w:rsidR="00013143" w:rsidRPr="003E6331" w:rsidRDefault="00013143" w:rsidP="00013143">
            <w:pPr>
              <w:pStyle w:val="Table"/>
              <w:jc w:val="center"/>
            </w:pPr>
            <w:r w:rsidRPr="00860EF3">
              <w:t>13</w:t>
            </w:r>
          </w:p>
        </w:tc>
        <w:tc>
          <w:tcPr>
            <w:tcW w:w="1339" w:type="dxa"/>
            <w:tcBorders>
              <w:top w:val="nil"/>
              <w:left w:val="nil"/>
              <w:bottom w:val="single" w:sz="4" w:space="0" w:color="auto"/>
              <w:right w:val="single" w:sz="4" w:space="0" w:color="auto"/>
            </w:tcBorders>
            <w:noWrap/>
            <w:vAlign w:val="bottom"/>
          </w:tcPr>
          <w:p w14:paraId="4F789DBE" w14:textId="7A68F21A" w:rsidR="00013143" w:rsidRPr="003E6331" w:rsidRDefault="00013143" w:rsidP="00013143">
            <w:pPr>
              <w:pStyle w:val="Table"/>
              <w:jc w:val="center"/>
            </w:pPr>
            <w:r w:rsidRPr="00860EF3">
              <w:t>10</w:t>
            </w:r>
          </w:p>
        </w:tc>
        <w:tc>
          <w:tcPr>
            <w:tcW w:w="1361" w:type="dxa"/>
            <w:tcBorders>
              <w:top w:val="nil"/>
              <w:left w:val="nil"/>
              <w:bottom w:val="single" w:sz="4" w:space="0" w:color="auto"/>
              <w:right w:val="single" w:sz="4" w:space="0" w:color="auto"/>
            </w:tcBorders>
            <w:noWrap/>
            <w:vAlign w:val="bottom"/>
          </w:tcPr>
          <w:p w14:paraId="614857BD" w14:textId="4B1B253E" w:rsidR="00013143" w:rsidRPr="003E6331" w:rsidRDefault="00013143" w:rsidP="00013143">
            <w:pPr>
              <w:pStyle w:val="Table"/>
              <w:jc w:val="center"/>
            </w:pPr>
            <w:r w:rsidRPr="00860EF3">
              <w:t>15</w:t>
            </w:r>
            <w:r>
              <w:t>4</w:t>
            </w:r>
          </w:p>
        </w:tc>
        <w:tc>
          <w:tcPr>
            <w:tcW w:w="1350" w:type="dxa"/>
            <w:tcBorders>
              <w:top w:val="nil"/>
              <w:left w:val="nil"/>
              <w:bottom w:val="single" w:sz="4" w:space="0" w:color="auto"/>
              <w:right w:val="single" w:sz="4" w:space="0" w:color="auto"/>
            </w:tcBorders>
            <w:noWrap/>
            <w:vAlign w:val="bottom"/>
          </w:tcPr>
          <w:p w14:paraId="2F5AE612" w14:textId="1083A1EF" w:rsidR="00013143" w:rsidRPr="003E6331" w:rsidRDefault="00013143" w:rsidP="00013143">
            <w:pPr>
              <w:pStyle w:val="Table"/>
              <w:jc w:val="center"/>
            </w:pPr>
            <w:r w:rsidRPr="00860EF3">
              <w:t>165</w:t>
            </w:r>
          </w:p>
        </w:tc>
        <w:tc>
          <w:tcPr>
            <w:tcW w:w="1440" w:type="dxa"/>
            <w:tcBorders>
              <w:top w:val="nil"/>
              <w:left w:val="nil"/>
              <w:bottom w:val="single" w:sz="4" w:space="0" w:color="auto"/>
              <w:right w:val="single" w:sz="12" w:space="0" w:color="auto"/>
            </w:tcBorders>
            <w:noWrap/>
            <w:vAlign w:val="bottom"/>
          </w:tcPr>
          <w:p w14:paraId="4D391668" w14:textId="5B3446C3" w:rsidR="00013143" w:rsidRPr="003E6331" w:rsidRDefault="00013143" w:rsidP="00013143">
            <w:pPr>
              <w:pStyle w:val="Table"/>
              <w:jc w:val="center"/>
            </w:pPr>
            <w:r w:rsidRPr="00860EF3">
              <w:t>166</w:t>
            </w:r>
          </w:p>
        </w:tc>
      </w:tr>
      <w:tr w:rsidR="00013143" w:rsidRPr="00771A64" w14:paraId="621378FE" w14:textId="77777777" w:rsidTr="009B580F">
        <w:trPr>
          <w:trHeight w:val="256"/>
        </w:trPr>
        <w:tc>
          <w:tcPr>
            <w:tcW w:w="3960" w:type="dxa"/>
            <w:tcBorders>
              <w:top w:val="nil"/>
              <w:left w:val="single" w:sz="12" w:space="0" w:color="auto"/>
              <w:bottom w:val="single" w:sz="4" w:space="0" w:color="auto"/>
              <w:right w:val="single" w:sz="4" w:space="0" w:color="auto"/>
            </w:tcBorders>
            <w:noWrap/>
            <w:vAlign w:val="bottom"/>
            <w:hideMark/>
          </w:tcPr>
          <w:p w14:paraId="5EEEF3D4" w14:textId="77777777" w:rsidR="00013143" w:rsidRPr="003E6331" w:rsidRDefault="00013143" w:rsidP="00013143">
            <w:pPr>
              <w:pStyle w:val="Table"/>
            </w:pPr>
            <w:r w:rsidRPr="003E6331">
              <w:t>Industrial (incl. mineral extraction)</w:t>
            </w:r>
          </w:p>
        </w:tc>
        <w:tc>
          <w:tcPr>
            <w:tcW w:w="1350" w:type="dxa"/>
            <w:tcBorders>
              <w:top w:val="nil"/>
              <w:left w:val="nil"/>
              <w:bottom w:val="single" w:sz="4" w:space="0" w:color="auto"/>
              <w:right w:val="single" w:sz="4" w:space="0" w:color="auto"/>
            </w:tcBorders>
            <w:noWrap/>
            <w:vAlign w:val="bottom"/>
          </w:tcPr>
          <w:p w14:paraId="5AE34855" w14:textId="5FA3704E" w:rsidR="00013143" w:rsidRPr="003E6331" w:rsidRDefault="00013143" w:rsidP="00013143">
            <w:pPr>
              <w:pStyle w:val="Table"/>
              <w:jc w:val="center"/>
            </w:pPr>
            <w:r w:rsidRPr="00860EF3">
              <w:rPr>
                <w:rFonts w:eastAsia="Arial Unicode MS"/>
              </w:rPr>
              <w:t>12</w:t>
            </w:r>
            <w:r>
              <w:rPr>
                <w:rFonts w:eastAsia="Arial Unicode MS"/>
              </w:rPr>
              <w:t>3</w:t>
            </w:r>
          </w:p>
        </w:tc>
        <w:tc>
          <w:tcPr>
            <w:tcW w:w="1339" w:type="dxa"/>
            <w:tcBorders>
              <w:top w:val="nil"/>
              <w:left w:val="nil"/>
              <w:bottom w:val="single" w:sz="4" w:space="0" w:color="auto"/>
              <w:right w:val="single" w:sz="4" w:space="0" w:color="auto"/>
            </w:tcBorders>
            <w:noWrap/>
            <w:vAlign w:val="bottom"/>
          </w:tcPr>
          <w:p w14:paraId="5C5AC2C3" w14:textId="3AE8CC43" w:rsidR="00013143" w:rsidRPr="003E6331" w:rsidRDefault="00013143" w:rsidP="00013143">
            <w:pPr>
              <w:pStyle w:val="Table"/>
              <w:jc w:val="center"/>
            </w:pPr>
            <w:r w:rsidRPr="00860EF3">
              <w:rPr>
                <w:rFonts w:eastAsia="Arial Unicode MS"/>
              </w:rPr>
              <w:t>146</w:t>
            </w:r>
          </w:p>
        </w:tc>
        <w:tc>
          <w:tcPr>
            <w:tcW w:w="1361" w:type="dxa"/>
            <w:tcBorders>
              <w:top w:val="nil"/>
              <w:left w:val="nil"/>
              <w:bottom w:val="single" w:sz="4" w:space="0" w:color="auto"/>
              <w:right w:val="single" w:sz="4" w:space="0" w:color="auto"/>
            </w:tcBorders>
            <w:noWrap/>
            <w:vAlign w:val="bottom"/>
          </w:tcPr>
          <w:p w14:paraId="20EEA389" w14:textId="5C213FCC" w:rsidR="00013143" w:rsidRPr="003E6331" w:rsidRDefault="00013143" w:rsidP="00013143">
            <w:pPr>
              <w:pStyle w:val="Table"/>
              <w:jc w:val="center"/>
            </w:pPr>
            <w:r w:rsidRPr="00860EF3">
              <w:rPr>
                <w:rFonts w:eastAsia="Arial Unicode MS"/>
              </w:rPr>
              <w:t>109</w:t>
            </w:r>
          </w:p>
        </w:tc>
        <w:tc>
          <w:tcPr>
            <w:tcW w:w="1350" w:type="dxa"/>
            <w:tcBorders>
              <w:top w:val="nil"/>
              <w:left w:val="nil"/>
              <w:bottom w:val="single" w:sz="4" w:space="0" w:color="auto"/>
              <w:right w:val="single" w:sz="4" w:space="0" w:color="auto"/>
            </w:tcBorders>
            <w:noWrap/>
            <w:vAlign w:val="bottom"/>
          </w:tcPr>
          <w:p w14:paraId="7E04796F" w14:textId="7AB9EED0" w:rsidR="00013143" w:rsidRPr="003E6331" w:rsidRDefault="00013143" w:rsidP="00013143">
            <w:pPr>
              <w:pStyle w:val="Table"/>
              <w:jc w:val="center"/>
            </w:pPr>
            <w:r w:rsidRPr="00860EF3">
              <w:rPr>
                <w:rFonts w:eastAsia="Arial Unicode MS"/>
              </w:rPr>
              <w:t>112</w:t>
            </w:r>
          </w:p>
        </w:tc>
        <w:tc>
          <w:tcPr>
            <w:tcW w:w="1440" w:type="dxa"/>
            <w:tcBorders>
              <w:top w:val="nil"/>
              <w:left w:val="nil"/>
              <w:bottom w:val="single" w:sz="4" w:space="0" w:color="auto"/>
              <w:right w:val="single" w:sz="12" w:space="0" w:color="auto"/>
            </w:tcBorders>
            <w:noWrap/>
            <w:vAlign w:val="bottom"/>
          </w:tcPr>
          <w:p w14:paraId="0CB3A026" w14:textId="36C8F905" w:rsidR="00013143" w:rsidRPr="003E6331" w:rsidRDefault="00013143" w:rsidP="00013143">
            <w:pPr>
              <w:pStyle w:val="Table"/>
              <w:jc w:val="center"/>
            </w:pPr>
            <w:r w:rsidRPr="00860EF3">
              <w:rPr>
                <w:rFonts w:eastAsia="Arial Unicode MS"/>
              </w:rPr>
              <w:t>129</w:t>
            </w:r>
          </w:p>
        </w:tc>
      </w:tr>
      <w:tr w:rsidR="00013143" w:rsidRPr="00771A64" w14:paraId="074DFFBC" w14:textId="77777777" w:rsidTr="009B580F">
        <w:trPr>
          <w:trHeight w:val="256"/>
        </w:trPr>
        <w:tc>
          <w:tcPr>
            <w:tcW w:w="3960" w:type="dxa"/>
            <w:tcBorders>
              <w:top w:val="nil"/>
              <w:left w:val="single" w:sz="12" w:space="0" w:color="auto"/>
              <w:bottom w:val="single" w:sz="4" w:space="0" w:color="auto"/>
              <w:right w:val="single" w:sz="4" w:space="0" w:color="auto"/>
            </w:tcBorders>
            <w:noWrap/>
            <w:vAlign w:val="bottom"/>
            <w:hideMark/>
          </w:tcPr>
          <w:p w14:paraId="2015820A" w14:textId="77777777" w:rsidR="00013143" w:rsidRPr="003E6331" w:rsidRDefault="00013143" w:rsidP="00013143">
            <w:pPr>
              <w:pStyle w:val="Table"/>
            </w:pPr>
            <w:r w:rsidRPr="003E6331">
              <w:t>Commercial</w:t>
            </w:r>
          </w:p>
        </w:tc>
        <w:tc>
          <w:tcPr>
            <w:tcW w:w="1350" w:type="dxa"/>
            <w:tcBorders>
              <w:top w:val="nil"/>
              <w:left w:val="nil"/>
              <w:bottom w:val="single" w:sz="4" w:space="0" w:color="auto"/>
              <w:right w:val="single" w:sz="4" w:space="0" w:color="auto"/>
            </w:tcBorders>
            <w:noWrap/>
            <w:vAlign w:val="bottom"/>
          </w:tcPr>
          <w:p w14:paraId="1E23B4C1" w14:textId="38EF5D1F" w:rsidR="00013143" w:rsidRPr="003E6331" w:rsidRDefault="00013143" w:rsidP="00013143">
            <w:pPr>
              <w:pStyle w:val="Table"/>
              <w:jc w:val="center"/>
            </w:pPr>
            <w:r>
              <w:rPr>
                <w:rFonts w:eastAsia="Arial Unicode MS"/>
              </w:rPr>
              <w:t>3</w:t>
            </w:r>
          </w:p>
        </w:tc>
        <w:tc>
          <w:tcPr>
            <w:tcW w:w="1339" w:type="dxa"/>
            <w:tcBorders>
              <w:top w:val="nil"/>
              <w:left w:val="nil"/>
              <w:bottom w:val="single" w:sz="4" w:space="0" w:color="auto"/>
              <w:right w:val="single" w:sz="4" w:space="0" w:color="auto"/>
            </w:tcBorders>
            <w:noWrap/>
            <w:vAlign w:val="bottom"/>
          </w:tcPr>
          <w:p w14:paraId="5ADA1DF6" w14:textId="51D44434" w:rsidR="00013143" w:rsidRPr="003E6331" w:rsidRDefault="00013143" w:rsidP="00013143">
            <w:pPr>
              <w:pStyle w:val="Table"/>
              <w:jc w:val="center"/>
            </w:pPr>
            <w:r>
              <w:t>4</w:t>
            </w:r>
          </w:p>
        </w:tc>
        <w:tc>
          <w:tcPr>
            <w:tcW w:w="1361" w:type="dxa"/>
            <w:tcBorders>
              <w:top w:val="nil"/>
              <w:left w:val="nil"/>
              <w:bottom w:val="single" w:sz="4" w:space="0" w:color="auto"/>
              <w:right w:val="single" w:sz="4" w:space="0" w:color="auto"/>
            </w:tcBorders>
            <w:noWrap/>
            <w:vAlign w:val="bottom"/>
          </w:tcPr>
          <w:p w14:paraId="7CBC5C00" w14:textId="574965D7" w:rsidR="00013143" w:rsidRPr="003E6331" w:rsidRDefault="00013143" w:rsidP="00013143">
            <w:pPr>
              <w:pStyle w:val="Table"/>
              <w:jc w:val="center"/>
            </w:pPr>
            <w:r w:rsidRPr="00860EF3">
              <w:rPr>
                <w:rFonts w:eastAsia="Arial Unicode MS"/>
              </w:rPr>
              <w:t>35</w:t>
            </w:r>
          </w:p>
        </w:tc>
        <w:tc>
          <w:tcPr>
            <w:tcW w:w="1350" w:type="dxa"/>
            <w:tcBorders>
              <w:top w:val="nil"/>
              <w:left w:val="nil"/>
              <w:bottom w:val="single" w:sz="4" w:space="0" w:color="auto"/>
              <w:right w:val="single" w:sz="4" w:space="0" w:color="auto"/>
            </w:tcBorders>
            <w:noWrap/>
            <w:vAlign w:val="bottom"/>
          </w:tcPr>
          <w:p w14:paraId="612272F2" w14:textId="35D4D8F9" w:rsidR="00013143" w:rsidRPr="003E6331" w:rsidRDefault="00013143" w:rsidP="00013143">
            <w:pPr>
              <w:pStyle w:val="Table"/>
              <w:jc w:val="center"/>
            </w:pPr>
            <w:r>
              <w:t>6</w:t>
            </w:r>
          </w:p>
        </w:tc>
        <w:tc>
          <w:tcPr>
            <w:tcW w:w="1440" w:type="dxa"/>
            <w:tcBorders>
              <w:top w:val="nil"/>
              <w:left w:val="nil"/>
              <w:bottom w:val="single" w:sz="4" w:space="0" w:color="auto"/>
              <w:right w:val="single" w:sz="12" w:space="0" w:color="auto"/>
            </w:tcBorders>
            <w:noWrap/>
            <w:vAlign w:val="bottom"/>
          </w:tcPr>
          <w:p w14:paraId="01A08D01" w14:textId="4194A990" w:rsidR="00013143" w:rsidRPr="003E6331" w:rsidRDefault="00013143" w:rsidP="00013143">
            <w:pPr>
              <w:pStyle w:val="Table"/>
              <w:jc w:val="center"/>
            </w:pPr>
            <w:r>
              <w:t>9</w:t>
            </w:r>
          </w:p>
        </w:tc>
      </w:tr>
      <w:tr w:rsidR="00013143" w:rsidRPr="00771A64" w14:paraId="3C8B093B" w14:textId="77777777" w:rsidTr="009B580F">
        <w:trPr>
          <w:trHeight w:val="256"/>
        </w:trPr>
        <w:tc>
          <w:tcPr>
            <w:tcW w:w="3960" w:type="dxa"/>
            <w:tcBorders>
              <w:top w:val="nil"/>
              <w:left w:val="single" w:sz="12" w:space="0" w:color="auto"/>
              <w:bottom w:val="single" w:sz="4" w:space="0" w:color="auto"/>
              <w:right w:val="single" w:sz="4" w:space="0" w:color="auto"/>
            </w:tcBorders>
            <w:noWrap/>
            <w:vAlign w:val="bottom"/>
            <w:hideMark/>
          </w:tcPr>
          <w:p w14:paraId="565894C1" w14:textId="79F3E1E0" w:rsidR="00013143" w:rsidRPr="003E6331" w:rsidRDefault="00013143" w:rsidP="00013143">
            <w:pPr>
              <w:pStyle w:val="Table"/>
            </w:pPr>
            <w:r w:rsidRPr="003E6331">
              <w:t>Institutional/Governmental</w:t>
            </w:r>
          </w:p>
        </w:tc>
        <w:tc>
          <w:tcPr>
            <w:tcW w:w="1350" w:type="dxa"/>
            <w:tcBorders>
              <w:top w:val="nil"/>
              <w:left w:val="nil"/>
              <w:bottom w:val="single" w:sz="4" w:space="0" w:color="auto"/>
              <w:right w:val="single" w:sz="4" w:space="0" w:color="auto"/>
            </w:tcBorders>
            <w:noWrap/>
            <w:vAlign w:val="bottom"/>
          </w:tcPr>
          <w:p w14:paraId="4D55EA34" w14:textId="20332541" w:rsidR="00013143" w:rsidRPr="003E6331" w:rsidRDefault="00013143" w:rsidP="00013143">
            <w:pPr>
              <w:pStyle w:val="Table"/>
              <w:jc w:val="center"/>
            </w:pPr>
            <w:r w:rsidRPr="00860EF3">
              <w:rPr>
                <w:rFonts w:eastAsia="Arial Unicode MS"/>
              </w:rPr>
              <w:t>18</w:t>
            </w:r>
          </w:p>
        </w:tc>
        <w:tc>
          <w:tcPr>
            <w:tcW w:w="1339" w:type="dxa"/>
            <w:tcBorders>
              <w:top w:val="nil"/>
              <w:left w:val="nil"/>
              <w:bottom w:val="single" w:sz="4" w:space="0" w:color="auto"/>
              <w:right w:val="single" w:sz="4" w:space="0" w:color="auto"/>
            </w:tcBorders>
            <w:noWrap/>
            <w:vAlign w:val="bottom"/>
          </w:tcPr>
          <w:p w14:paraId="7406B869" w14:textId="7266378E" w:rsidR="00013143" w:rsidRPr="003E6331" w:rsidRDefault="00013143" w:rsidP="00013143">
            <w:pPr>
              <w:pStyle w:val="Table"/>
              <w:jc w:val="center"/>
            </w:pPr>
            <w:r w:rsidRPr="00860EF3">
              <w:rPr>
                <w:rFonts w:eastAsia="Arial Unicode MS"/>
              </w:rPr>
              <w:t>1</w:t>
            </w:r>
            <w:r>
              <w:rPr>
                <w:rFonts w:eastAsia="Arial Unicode MS"/>
              </w:rPr>
              <w:t>2</w:t>
            </w:r>
          </w:p>
        </w:tc>
        <w:tc>
          <w:tcPr>
            <w:tcW w:w="1361" w:type="dxa"/>
            <w:tcBorders>
              <w:top w:val="nil"/>
              <w:left w:val="nil"/>
              <w:bottom w:val="single" w:sz="4" w:space="0" w:color="auto"/>
              <w:right w:val="single" w:sz="4" w:space="0" w:color="auto"/>
            </w:tcBorders>
            <w:noWrap/>
            <w:vAlign w:val="bottom"/>
          </w:tcPr>
          <w:p w14:paraId="40DD8716" w14:textId="7ABD88F3" w:rsidR="00013143" w:rsidRPr="003E6331" w:rsidRDefault="00013143" w:rsidP="00013143">
            <w:pPr>
              <w:pStyle w:val="Table"/>
              <w:jc w:val="center"/>
            </w:pPr>
            <w:r w:rsidRPr="00860EF3">
              <w:rPr>
                <w:rFonts w:eastAsia="Arial Unicode MS"/>
              </w:rPr>
              <w:t>17</w:t>
            </w:r>
          </w:p>
        </w:tc>
        <w:tc>
          <w:tcPr>
            <w:tcW w:w="1350" w:type="dxa"/>
            <w:tcBorders>
              <w:top w:val="nil"/>
              <w:left w:val="nil"/>
              <w:bottom w:val="single" w:sz="4" w:space="0" w:color="auto"/>
              <w:right w:val="single" w:sz="4" w:space="0" w:color="auto"/>
            </w:tcBorders>
            <w:noWrap/>
            <w:vAlign w:val="bottom"/>
          </w:tcPr>
          <w:p w14:paraId="0D94230C" w14:textId="59A29802" w:rsidR="00013143" w:rsidRPr="003E6331" w:rsidRDefault="00013143" w:rsidP="00013143">
            <w:pPr>
              <w:pStyle w:val="Table"/>
              <w:jc w:val="center"/>
            </w:pPr>
            <w:r w:rsidRPr="00860EF3">
              <w:rPr>
                <w:rFonts w:eastAsia="Arial Unicode MS"/>
              </w:rPr>
              <w:t>12</w:t>
            </w:r>
          </w:p>
        </w:tc>
        <w:tc>
          <w:tcPr>
            <w:tcW w:w="1440" w:type="dxa"/>
            <w:tcBorders>
              <w:top w:val="nil"/>
              <w:left w:val="nil"/>
              <w:bottom w:val="single" w:sz="4" w:space="0" w:color="auto"/>
              <w:right w:val="single" w:sz="12" w:space="0" w:color="auto"/>
            </w:tcBorders>
            <w:noWrap/>
            <w:vAlign w:val="bottom"/>
          </w:tcPr>
          <w:p w14:paraId="071144DA" w14:textId="2C5C29A6" w:rsidR="00013143" w:rsidRPr="003E6331" w:rsidRDefault="00013143" w:rsidP="00013143">
            <w:pPr>
              <w:pStyle w:val="Table"/>
              <w:jc w:val="center"/>
            </w:pPr>
            <w:r w:rsidRPr="00860EF3">
              <w:rPr>
                <w:rFonts w:eastAsia="Arial Unicode MS"/>
              </w:rPr>
              <w:t>1</w:t>
            </w:r>
            <w:r w:rsidR="00647622">
              <w:rPr>
                <w:rFonts w:eastAsia="Arial Unicode MS"/>
              </w:rPr>
              <w:t>5</w:t>
            </w:r>
          </w:p>
        </w:tc>
      </w:tr>
      <w:tr w:rsidR="00013143" w:rsidRPr="00771A64" w14:paraId="30A1D846" w14:textId="77777777" w:rsidTr="009B580F">
        <w:trPr>
          <w:trHeight w:val="269"/>
        </w:trPr>
        <w:tc>
          <w:tcPr>
            <w:tcW w:w="3960" w:type="dxa"/>
            <w:tcBorders>
              <w:top w:val="nil"/>
              <w:left w:val="single" w:sz="12" w:space="0" w:color="auto"/>
              <w:bottom w:val="nil"/>
              <w:right w:val="single" w:sz="4" w:space="0" w:color="auto"/>
            </w:tcBorders>
            <w:noWrap/>
            <w:vAlign w:val="bottom"/>
            <w:hideMark/>
          </w:tcPr>
          <w:p w14:paraId="3CEDF274" w14:textId="124BC895" w:rsidR="00013143" w:rsidRPr="003E6331" w:rsidRDefault="00013143" w:rsidP="00013143">
            <w:pPr>
              <w:pStyle w:val="Table"/>
            </w:pPr>
            <w:r w:rsidRPr="003E6331">
              <w:t>Vacant/Under Construction</w:t>
            </w:r>
          </w:p>
        </w:tc>
        <w:tc>
          <w:tcPr>
            <w:tcW w:w="1350" w:type="dxa"/>
            <w:tcBorders>
              <w:top w:val="nil"/>
              <w:left w:val="nil"/>
              <w:bottom w:val="nil"/>
              <w:right w:val="single" w:sz="4" w:space="0" w:color="auto"/>
            </w:tcBorders>
            <w:noWrap/>
            <w:vAlign w:val="bottom"/>
          </w:tcPr>
          <w:p w14:paraId="7FAF7F68" w14:textId="2B513121" w:rsidR="00013143" w:rsidRPr="003E6331" w:rsidRDefault="00013143" w:rsidP="00013143">
            <w:pPr>
              <w:pStyle w:val="Table"/>
              <w:jc w:val="center"/>
            </w:pPr>
            <w:r w:rsidRPr="00860EF3">
              <w:t>45</w:t>
            </w:r>
          </w:p>
        </w:tc>
        <w:tc>
          <w:tcPr>
            <w:tcW w:w="1339" w:type="dxa"/>
            <w:tcBorders>
              <w:top w:val="nil"/>
              <w:left w:val="nil"/>
              <w:bottom w:val="nil"/>
              <w:right w:val="single" w:sz="4" w:space="0" w:color="auto"/>
            </w:tcBorders>
            <w:noWrap/>
            <w:vAlign w:val="bottom"/>
          </w:tcPr>
          <w:p w14:paraId="0AB7C0A1" w14:textId="4EE9D651" w:rsidR="00013143" w:rsidRPr="003E6331" w:rsidRDefault="00013143" w:rsidP="00013143">
            <w:pPr>
              <w:pStyle w:val="Table"/>
              <w:jc w:val="center"/>
            </w:pPr>
            <w:r w:rsidRPr="00860EF3">
              <w:t>2</w:t>
            </w:r>
            <w:r>
              <w:t>3</w:t>
            </w:r>
          </w:p>
        </w:tc>
        <w:tc>
          <w:tcPr>
            <w:tcW w:w="1361" w:type="dxa"/>
            <w:tcBorders>
              <w:top w:val="nil"/>
              <w:left w:val="nil"/>
              <w:bottom w:val="nil"/>
              <w:right w:val="single" w:sz="4" w:space="0" w:color="auto"/>
            </w:tcBorders>
            <w:noWrap/>
            <w:vAlign w:val="bottom"/>
          </w:tcPr>
          <w:p w14:paraId="4665A01A" w14:textId="61CF7BEB" w:rsidR="00013143" w:rsidRPr="003E6331" w:rsidRDefault="00013143" w:rsidP="00013143">
            <w:pPr>
              <w:pStyle w:val="Table"/>
              <w:jc w:val="center"/>
            </w:pPr>
            <w:r w:rsidRPr="00860EF3">
              <w:t>5</w:t>
            </w:r>
            <w:r w:rsidR="00647622">
              <w:t>5</w:t>
            </w:r>
          </w:p>
        </w:tc>
        <w:tc>
          <w:tcPr>
            <w:tcW w:w="1350" w:type="dxa"/>
            <w:tcBorders>
              <w:top w:val="nil"/>
              <w:left w:val="nil"/>
              <w:bottom w:val="nil"/>
              <w:right w:val="single" w:sz="4" w:space="0" w:color="auto"/>
            </w:tcBorders>
            <w:noWrap/>
            <w:vAlign w:val="bottom"/>
          </w:tcPr>
          <w:p w14:paraId="43BBE774" w14:textId="62CB0A91" w:rsidR="00013143" w:rsidRPr="003E6331" w:rsidRDefault="00013143" w:rsidP="00013143">
            <w:pPr>
              <w:pStyle w:val="Table"/>
              <w:jc w:val="center"/>
            </w:pPr>
            <w:r w:rsidRPr="00860EF3">
              <w:t>38</w:t>
            </w:r>
          </w:p>
        </w:tc>
        <w:tc>
          <w:tcPr>
            <w:tcW w:w="1440" w:type="dxa"/>
            <w:tcBorders>
              <w:top w:val="nil"/>
              <w:left w:val="nil"/>
              <w:bottom w:val="nil"/>
              <w:right w:val="single" w:sz="12" w:space="0" w:color="auto"/>
            </w:tcBorders>
            <w:noWrap/>
            <w:vAlign w:val="bottom"/>
          </w:tcPr>
          <w:p w14:paraId="1AAB1719" w14:textId="3EDA5FF2" w:rsidR="00013143" w:rsidRPr="003E6331" w:rsidRDefault="00013143" w:rsidP="00013143">
            <w:pPr>
              <w:pStyle w:val="Table"/>
              <w:jc w:val="center"/>
            </w:pPr>
            <w:r w:rsidRPr="00860EF3">
              <w:t>50</w:t>
            </w:r>
          </w:p>
        </w:tc>
      </w:tr>
      <w:tr w:rsidR="00013143" w:rsidRPr="00771A64" w14:paraId="6CD91072" w14:textId="77777777" w:rsidTr="009B580F">
        <w:trPr>
          <w:trHeight w:val="282"/>
        </w:trPr>
        <w:tc>
          <w:tcPr>
            <w:tcW w:w="3960" w:type="dxa"/>
            <w:tcBorders>
              <w:top w:val="single" w:sz="12" w:space="0" w:color="auto"/>
              <w:left w:val="single" w:sz="12" w:space="0" w:color="auto"/>
              <w:bottom w:val="single" w:sz="12" w:space="0" w:color="auto"/>
              <w:right w:val="single" w:sz="4" w:space="0" w:color="auto"/>
            </w:tcBorders>
            <w:noWrap/>
            <w:vAlign w:val="bottom"/>
            <w:hideMark/>
          </w:tcPr>
          <w:p w14:paraId="4BF2C621" w14:textId="77777777" w:rsidR="00013143" w:rsidRPr="001C26E7" w:rsidRDefault="00013143" w:rsidP="00013143">
            <w:pPr>
              <w:pStyle w:val="Table"/>
              <w:rPr>
                <w:b/>
                <w:bCs/>
              </w:rPr>
            </w:pPr>
            <w:r w:rsidRPr="001C26E7">
              <w:rPr>
                <w:b/>
                <w:bCs/>
              </w:rPr>
              <w:t>Total</w:t>
            </w:r>
          </w:p>
        </w:tc>
        <w:tc>
          <w:tcPr>
            <w:tcW w:w="1350" w:type="dxa"/>
            <w:tcBorders>
              <w:top w:val="single" w:sz="12" w:space="0" w:color="auto"/>
              <w:left w:val="nil"/>
              <w:bottom w:val="single" w:sz="12" w:space="0" w:color="auto"/>
              <w:right w:val="single" w:sz="4" w:space="0" w:color="auto"/>
            </w:tcBorders>
            <w:noWrap/>
            <w:vAlign w:val="bottom"/>
          </w:tcPr>
          <w:p w14:paraId="2A6BC464" w14:textId="69B86B4C" w:rsidR="00013143" w:rsidRPr="00013143" w:rsidRDefault="00013143" w:rsidP="00013143">
            <w:pPr>
              <w:pStyle w:val="Table"/>
              <w:jc w:val="center"/>
              <w:rPr>
                <w:b/>
                <w:bCs/>
              </w:rPr>
            </w:pPr>
            <w:r w:rsidRPr="00013143">
              <w:rPr>
                <w:b/>
                <w:bCs/>
              </w:rPr>
              <w:t>22,320</w:t>
            </w:r>
          </w:p>
        </w:tc>
        <w:tc>
          <w:tcPr>
            <w:tcW w:w="1339" w:type="dxa"/>
            <w:tcBorders>
              <w:top w:val="single" w:sz="12" w:space="0" w:color="auto"/>
              <w:left w:val="nil"/>
              <w:bottom w:val="single" w:sz="12" w:space="0" w:color="auto"/>
              <w:right w:val="single" w:sz="4" w:space="0" w:color="auto"/>
            </w:tcBorders>
            <w:noWrap/>
            <w:vAlign w:val="bottom"/>
          </w:tcPr>
          <w:p w14:paraId="0359F737" w14:textId="3E5ACE92" w:rsidR="00013143" w:rsidRPr="00013143" w:rsidRDefault="00013143" w:rsidP="00013143">
            <w:pPr>
              <w:pStyle w:val="Table"/>
              <w:jc w:val="center"/>
              <w:rPr>
                <w:b/>
                <w:bCs/>
              </w:rPr>
            </w:pPr>
            <w:r w:rsidRPr="00013143">
              <w:rPr>
                <w:b/>
                <w:bCs/>
              </w:rPr>
              <w:t>22,37</w:t>
            </w:r>
            <w:r>
              <w:rPr>
                <w:b/>
                <w:bCs/>
              </w:rPr>
              <w:t>7</w:t>
            </w:r>
          </w:p>
        </w:tc>
        <w:tc>
          <w:tcPr>
            <w:tcW w:w="1361" w:type="dxa"/>
            <w:tcBorders>
              <w:top w:val="single" w:sz="12" w:space="0" w:color="auto"/>
              <w:left w:val="nil"/>
              <w:bottom w:val="single" w:sz="12" w:space="0" w:color="auto"/>
              <w:right w:val="single" w:sz="4" w:space="0" w:color="auto"/>
            </w:tcBorders>
            <w:noWrap/>
            <w:vAlign w:val="bottom"/>
          </w:tcPr>
          <w:p w14:paraId="2D6DA604" w14:textId="67D4A000" w:rsidR="00013143" w:rsidRPr="00013143" w:rsidRDefault="00013143" w:rsidP="00013143">
            <w:pPr>
              <w:pStyle w:val="Table"/>
              <w:jc w:val="center"/>
              <w:rPr>
                <w:b/>
                <w:bCs/>
              </w:rPr>
            </w:pPr>
            <w:r w:rsidRPr="00013143">
              <w:rPr>
                <w:b/>
                <w:bCs/>
              </w:rPr>
              <w:t>22,39</w:t>
            </w:r>
            <w:r>
              <w:rPr>
                <w:b/>
                <w:bCs/>
              </w:rPr>
              <w:t>3</w:t>
            </w:r>
          </w:p>
        </w:tc>
        <w:tc>
          <w:tcPr>
            <w:tcW w:w="1350" w:type="dxa"/>
            <w:tcBorders>
              <w:top w:val="single" w:sz="12" w:space="0" w:color="auto"/>
              <w:left w:val="nil"/>
              <w:bottom w:val="single" w:sz="12" w:space="0" w:color="auto"/>
              <w:right w:val="single" w:sz="4" w:space="0" w:color="auto"/>
            </w:tcBorders>
            <w:noWrap/>
            <w:vAlign w:val="bottom"/>
          </w:tcPr>
          <w:p w14:paraId="6286A14C" w14:textId="264EE0E7" w:rsidR="00013143" w:rsidRPr="00013143" w:rsidRDefault="00013143" w:rsidP="00013143">
            <w:pPr>
              <w:pStyle w:val="Table"/>
              <w:jc w:val="center"/>
              <w:rPr>
                <w:b/>
                <w:bCs/>
              </w:rPr>
            </w:pPr>
            <w:r w:rsidRPr="00013143">
              <w:rPr>
                <w:b/>
                <w:bCs/>
              </w:rPr>
              <w:t>22,44</w:t>
            </w:r>
            <w:r>
              <w:rPr>
                <w:b/>
                <w:bCs/>
              </w:rPr>
              <w:t>7</w:t>
            </w:r>
          </w:p>
        </w:tc>
        <w:tc>
          <w:tcPr>
            <w:tcW w:w="1440" w:type="dxa"/>
            <w:tcBorders>
              <w:top w:val="single" w:sz="12" w:space="0" w:color="auto"/>
              <w:left w:val="nil"/>
              <w:bottom w:val="single" w:sz="12" w:space="0" w:color="auto"/>
              <w:right w:val="single" w:sz="12" w:space="0" w:color="auto"/>
            </w:tcBorders>
            <w:noWrap/>
            <w:vAlign w:val="bottom"/>
            <w:hideMark/>
          </w:tcPr>
          <w:p w14:paraId="61E6C323" w14:textId="5A9FAF10" w:rsidR="00013143" w:rsidRPr="00013143" w:rsidRDefault="00013143" w:rsidP="00013143">
            <w:pPr>
              <w:pStyle w:val="Table"/>
              <w:jc w:val="center"/>
              <w:rPr>
                <w:b/>
                <w:bCs/>
              </w:rPr>
            </w:pPr>
            <w:r w:rsidRPr="00013143">
              <w:rPr>
                <w:b/>
                <w:bCs/>
              </w:rPr>
              <w:t>22,487</w:t>
            </w:r>
          </w:p>
        </w:tc>
      </w:tr>
    </w:tbl>
    <w:p w14:paraId="06C5CFCB" w14:textId="26615A33" w:rsidR="0088704F" w:rsidRPr="0033568E" w:rsidRDefault="0088704F" w:rsidP="0088704F">
      <w:pPr>
        <w:pStyle w:val="Subtitle"/>
        <w:spacing w:after="0"/>
      </w:pPr>
      <w:r w:rsidRPr="0033568E">
        <w:lastRenderedPageBreak/>
        <w:t>Source: Dane County Planning &amp; Development and CARPC (Land Use Inventory), 202</w:t>
      </w:r>
      <w:r w:rsidR="00BB31D1">
        <w:t>0</w:t>
      </w:r>
      <w:r w:rsidRPr="0033568E">
        <w:t xml:space="preserve">. </w:t>
      </w:r>
    </w:p>
    <w:p w14:paraId="6DC15E35" w14:textId="1A54C56B" w:rsidR="0088704F" w:rsidRPr="00A909D3" w:rsidRDefault="0088704F" w:rsidP="0088704F">
      <w:pPr>
        <w:pStyle w:val="Subtitle"/>
      </w:pPr>
      <w:r>
        <w:t xml:space="preserve">1 </w:t>
      </w:r>
      <w:r w:rsidRPr="0033568E">
        <w:t>In 2010 CARPC changed agricultural, farm residential and rural land use report</w:t>
      </w:r>
      <w:r w:rsidR="00FC3D83">
        <w:t>ing</w:t>
      </w:r>
      <w:r w:rsidRPr="0033568E">
        <w:t>.</w:t>
      </w:r>
      <w:r w:rsidR="00FC3D83">
        <w:t xml:space="preserve"> S</w:t>
      </w:r>
      <w:r w:rsidRPr="0033568E">
        <w:t>ee the Farmland Loss Mitigation</w:t>
      </w:r>
      <w:r w:rsidR="00FC3D83">
        <w:t>-1</w:t>
      </w:r>
      <w:r w:rsidRPr="0033568E">
        <w:t>, CARPC, 2010.</w:t>
      </w:r>
    </w:p>
    <w:p w14:paraId="3C623511" w14:textId="77777777" w:rsidR="007B5391" w:rsidRDefault="000A6783" w:rsidP="000F0346">
      <w:pPr>
        <w:pStyle w:val="Heading1"/>
      </w:pPr>
      <w:r>
        <w:t xml:space="preserve"> </w:t>
      </w:r>
      <w:bookmarkStart w:id="177" w:name="_Toc229561487"/>
      <w:r w:rsidR="0088704F">
        <w:t>Future Land Use</w:t>
      </w:r>
      <w:bookmarkEnd w:id="177"/>
    </w:p>
    <w:p w14:paraId="1DDB5F49" w14:textId="3EEBA54F" w:rsidR="0088704F" w:rsidRPr="00E515AD" w:rsidRDefault="007B5391" w:rsidP="000F0346">
      <w:pPr>
        <w:pStyle w:val="Heading2"/>
      </w:pPr>
      <w:r>
        <w:t xml:space="preserve"> </w:t>
      </w:r>
      <w:bookmarkStart w:id="178" w:name="_Toc229561488"/>
      <w:r w:rsidR="00214432">
        <w:t>S</w:t>
      </w:r>
      <w:r w:rsidR="0088704F" w:rsidRPr="00E515AD">
        <w:t xml:space="preserve">upply </w:t>
      </w:r>
      <w:r w:rsidR="00125539">
        <w:t>&amp;</w:t>
      </w:r>
      <w:r w:rsidR="0088704F" w:rsidRPr="00E515AD">
        <w:t xml:space="preserve"> </w:t>
      </w:r>
      <w:r w:rsidR="0088704F" w:rsidRPr="005A0907">
        <w:t>Demand</w:t>
      </w:r>
      <w:bookmarkEnd w:id="178"/>
    </w:p>
    <w:p w14:paraId="03537973" w14:textId="77777777" w:rsidR="00DF4C82" w:rsidRDefault="00BB31D1" w:rsidP="00125539">
      <w:r>
        <w:t xml:space="preserve">The number of parcels created each year determines the rate of development in the Town. The Town has a density policy that allows 1 split per 35 acres of contiguous land owned as </w:t>
      </w:r>
      <w:r w:rsidRPr="00860EF3">
        <w:rPr>
          <w:rFonts w:ascii="Arial" w:hAnsi="Arial" w:cs="Arial"/>
        </w:rPr>
        <w:t>of</w:t>
      </w:r>
      <w:r>
        <w:t xml:space="preserve"> December 26, 1981, and a transfer of development rights (TDR) policy. </w:t>
      </w:r>
      <w:r w:rsidR="00DF4C82">
        <w:t>Between</w:t>
      </w:r>
      <w:r>
        <w:t xml:space="preserve"> 2000 to 2020, 170</w:t>
      </w:r>
      <w:r w:rsidR="00F75216">
        <w:t xml:space="preserve"> </w:t>
      </w:r>
      <w:r>
        <w:t xml:space="preserve">acres of the town </w:t>
      </w:r>
      <w:r w:rsidR="00DF4C82">
        <w:t>were</w:t>
      </w:r>
      <w:r>
        <w:t xml:space="preserve"> annexed into the Village of Cross Plains. </w:t>
      </w:r>
      <w:r w:rsidR="00DF4C82">
        <w:t xml:space="preserve">In 2025, another 480 acres were annexed into the Village. </w:t>
      </w:r>
      <w:r>
        <w:t xml:space="preserve">See </w:t>
      </w:r>
      <w:commentRangeStart w:id="179"/>
      <w:r>
        <w:t xml:space="preserve">Map </w:t>
      </w:r>
      <w:r w:rsidRPr="00BE7066">
        <w:t>Land Divisions and Annexations</w:t>
      </w:r>
      <w:commentRangeEnd w:id="179"/>
      <w:r w:rsidR="00DF4C82">
        <w:rPr>
          <w:rStyle w:val="CommentReference"/>
          <w:sz w:val="22"/>
          <w:szCs w:val="20"/>
        </w:rPr>
        <w:commentReference w:id="179"/>
      </w:r>
      <w:r>
        <w:t xml:space="preserve">. </w:t>
      </w:r>
    </w:p>
    <w:p w14:paraId="797C31CC" w14:textId="729445A8" w:rsidR="00125539" w:rsidRPr="005B12B6" w:rsidRDefault="00DF4C82" w:rsidP="00125539">
      <w:r>
        <w:t>Within the Town, f</w:t>
      </w:r>
      <w:r w:rsidR="00BB31D1">
        <w:t>rom 201</w:t>
      </w:r>
      <w:r w:rsidR="00430756">
        <w:t>5</w:t>
      </w:r>
      <w:r w:rsidR="00BB31D1">
        <w:t xml:space="preserve"> to 202</w:t>
      </w:r>
      <w:r w:rsidR="00430756">
        <w:t>4</w:t>
      </w:r>
      <w:r w:rsidR="00BB31D1">
        <w:t xml:space="preserve">, </w:t>
      </w:r>
      <w:r w:rsidR="009122A3">
        <w:t>93</w:t>
      </w:r>
      <w:r w:rsidR="00BB31D1">
        <w:t xml:space="preserve"> zoning permits</w:t>
      </w:r>
      <w:r w:rsidR="00430756">
        <w:t xml:space="preserve"> were</w:t>
      </w:r>
      <w:r w:rsidR="00BB31D1">
        <w:t xml:space="preserve"> issued</w:t>
      </w:r>
      <w:r w:rsidR="009122A3">
        <w:t xml:space="preserve"> for residential purposes</w:t>
      </w:r>
      <w:r w:rsidR="00BB31D1">
        <w:t xml:space="preserve">. </w:t>
      </w:r>
      <w:r w:rsidR="009122A3">
        <w:t>Roughly t</w:t>
      </w:r>
      <w:r w:rsidR="00125539">
        <w:t>wenty</w:t>
      </w:r>
      <w:r w:rsidR="00BB31D1">
        <w:t xml:space="preserve"> of these were for alterations to existing buildings</w:t>
      </w:r>
      <w:r w:rsidR="009122A3">
        <w:t>, the remaining</w:t>
      </w:r>
      <w:r w:rsidR="00BB31D1">
        <w:t xml:space="preserve"> were for new structures. </w:t>
      </w:r>
      <w:r>
        <w:t xml:space="preserve">Overall, </w:t>
      </w:r>
      <w:r w:rsidR="009122A3">
        <w:t>546</w:t>
      </w:r>
      <w:r w:rsidR="00BB31D1">
        <w:t xml:space="preserve"> acres were rezoned out of certified farmland preservation districts</w:t>
      </w:r>
      <w:r>
        <w:t xml:space="preserve"> as a result. </w:t>
      </w:r>
      <w:r w:rsidR="00125539">
        <w:t xml:space="preserve">The statistics indicate that demand for non-agriculture related residential development will continue to be satisfied by rural densities permitted under the town’s one unit per 35-acre density policy. Therefore, it is unnecessary for the Town to provide a full range of municipal services now or in the foreseeable future. </w:t>
      </w:r>
    </w:p>
    <w:p w14:paraId="2C8F6528" w14:textId="77777777" w:rsidR="00125539" w:rsidRDefault="00125539" w:rsidP="00125539">
      <w:r w:rsidRPr="00BA1259">
        <w:t>The average value of all agricultural land sold in Dane County in 2018, the last year the National Agricultural Statistics Service provided a county-level analysis, was $13,020 per acre, up from $11,430 in 2007. The value of land sold for continued agricultural use averaged $9,859 per acre, up from $8,218 in 2007. The value of land sold for non-agricultural use averaged $30,395 per acre compared to $23,896 in 2007.</w:t>
      </w:r>
    </w:p>
    <w:p w14:paraId="10ABBA4C" w14:textId="7C42CFB4" w:rsidR="0099189F" w:rsidRDefault="0088704F" w:rsidP="00D153C2">
      <w:pPr>
        <w:pStyle w:val="ChartTableTitle"/>
      </w:pPr>
      <w:r>
        <w:tab/>
      </w:r>
      <w:r w:rsidR="0099189F">
        <w:t xml:space="preserve">Figure </w:t>
      </w:r>
      <w:fldSimple w:instr=" SEQ Figure \* ARABIC ">
        <w:r w:rsidR="00D1409C">
          <w:rPr>
            <w:noProof/>
          </w:rPr>
          <w:t>22</w:t>
        </w:r>
      </w:fldSimple>
      <w:r w:rsidR="0099189F">
        <w:t xml:space="preserve">: </w:t>
      </w:r>
      <w:r w:rsidR="0099189F" w:rsidRPr="00420D79">
        <w:t>Rezones out of Farmland Preservation</w:t>
      </w:r>
    </w:p>
    <w:p w14:paraId="3FAFF892" w14:textId="4FD43996" w:rsidR="007B5391" w:rsidRDefault="009122A3" w:rsidP="007B5391">
      <w:bookmarkStart w:id="180" w:name="_Toc237853370"/>
      <w:bookmarkStart w:id="181" w:name="_Toc237857850"/>
      <w:r>
        <w:rPr>
          <w:noProof/>
        </w:rPr>
        <w:drawing>
          <wp:inline distT="0" distB="0" distL="0" distR="0" wp14:anchorId="1BB21360" wp14:editId="2220C5CA">
            <wp:extent cx="6839351" cy="2703095"/>
            <wp:effectExtent l="0" t="0" r="0" b="2540"/>
            <wp:docPr id="1" name="Chart 1">
              <a:extLst xmlns:a="http://schemas.openxmlformats.org/drawingml/2006/main">
                <a:ext uri="{FF2B5EF4-FFF2-40B4-BE49-F238E27FC236}">
                  <a16:creationId xmlns:a16="http://schemas.microsoft.com/office/drawing/2014/main" id="{40BAD805-C18C-4103-9185-09220834C5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79150540" w14:textId="26EDA348" w:rsidR="00FC3D83" w:rsidRDefault="00FC3D83" w:rsidP="00FC3D83">
      <w:pPr>
        <w:pStyle w:val="Subtitle"/>
      </w:pPr>
      <w:r>
        <w:t>Source: Dane County Planning and Development</w:t>
      </w:r>
    </w:p>
    <w:p w14:paraId="521FB8BD" w14:textId="5CDFD3ED" w:rsidR="007B5391" w:rsidRPr="007B5391" w:rsidRDefault="007B5391" w:rsidP="000F0346">
      <w:pPr>
        <w:pStyle w:val="Heading2"/>
      </w:pPr>
      <w:r>
        <w:t xml:space="preserve"> </w:t>
      </w:r>
      <w:bookmarkStart w:id="182" w:name="_Toc229561489"/>
      <w:r w:rsidRPr="00051D63">
        <w:t>Land Use Acreage Projections</w:t>
      </w:r>
      <w:bookmarkEnd w:id="180"/>
      <w:bookmarkEnd w:id="181"/>
      <w:bookmarkEnd w:id="182"/>
    </w:p>
    <w:p w14:paraId="46AD8524" w14:textId="1E2E708D" w:rsidR="00840A96" w:rsidRDefault="0088704F" w:rsidP="00840A96">
      <w:r w:rsidRPr="00C95575">
        <w:t xml:space="preserve">Residential land use projections are based on Wisconsin Department of Administration household projections and </w:t>
      </w:r>
      <w:r w:rsidR="00F42DF5" w:rsidRPr="00C95575">
        <w:t>single-family</w:t>
      </w:r>
      <w:r w:rsidRPr="00C95575">
        <w:t xml:space="preserve"> residential acreage per housing unit as reported in the 2020 Dane County Land Use Inventory.</w:t>
      </w:r>
      <w:r>
        <w:t xml:space="preserve"> </w:t>
      </w:r>
      <w:r w:rsidRPr="00C95575">
        <w:lastRenderedPageBreak/>
        <w:t>Agricultural, commercial and other non-residential land uses are based on historic trends between 2000 and 2020.</w:t>
      </w:r>
      <w:bookmarkStart w:id="183" w:name="_Toc237853372"/>
      <w:bookmarkStart w:id="184" w:name="_Toc237857852"/>
      <w:r w:rsidR="00B25651">
        <w:t xml:space="preserve"> </w:t>
      </w:r>
      <w:r w:rsidR="00B25651" w:rsidRPr="00B25651">
        <w:rPr>
          <w:u w:val="single"/>
        </w:rPr>
        <w:fldChar w:fldCharType="begin"/>
      </w:r>
      <w:r w:rsidR="00B25651" w:rsidRPr="00B25651">
        <w:rPr>
          <w:u w:val="single"/>
        </w:rPr>
        <w:instrText xml:space="preserve"> REF _Ref216860104 \h </w:instrText>
      </w:r>
      <w:r w:rsidR="00B25651">
        <w:rPr>
          <w:u w:val="single"/>
        </w:rPr>
        <w:instrText xml:space="preserve"> \* MERGEFORMAT </w:instrText>
      </w:r>
      <w:r w:rsidR="00B25651" w:rsidRPr="00B25651">
        <w:rPr>
          <w:u w:val="single"/>
        </w:rPr>
      </w:r>
      <w:r w:rsidR="00B25651" w:rsidRPr="00B25651">
        <w:rPr>
          <w:u w:val="single"/>
        </w:rPr>
        <w:fldChar w:fldCharType="separate"/>
      </w:r>
      <w:r w:rsidR="003753E5" w:rsidRPr="003753E5">
        <w:rPr>
          <w:u w:val="single"/>
        </w:rPr>
        <w:t xml:space="preserve">Table </w:t>
      </w:r>
      <w:r w:rsidR="003753E5" w:rsidRPr="003753E5">
        <w:rPr>
          <w:noProof/>
          <w:u w:val="single"/>
        </w:rPr>
        <w:t>9</w:t>
      </w:r>
      <w:r w:rsidR="00B25651" w:rsidRPr="00B25651">
        <w:rPr>
          <w:u w:val="single"/>
        </w:rPr>
        <w:fldChar w:fldCharType="end"/>
      </w:r>
      <w:r w:rsidR="00B25651">
        <w:t xml:space="preserve"> </w:t>
      </w:r>
      <w:r w:rsidR="00840A96" w:rsidRPr="0001499A">
        <w:t xml:space="preserve">shows land use projections for the Town of </w:t>
      </w:r>
      <w:r w:rsidR="00DD5556">
        <w:t>Cross Plains</w:t>
      </w:r>
      <w:r w:rsidR="00840A96" w:rsidRPr="0001499A">
        <w:t xml:space="preserve"> from 2020 through 20</w:t>
      </w:r>
      <w:r w:rsidR="00125539">
        <w:t>4</w:t>
      </w:r>
      <w:r w:rsidR="00840A96" w:rsidRPr="0001499A">
        <w:t>0.</w:t>
      </w:r>
      <w:r w:rsidR="00125539">
        <w:t xml:space="preserve"> Given the relatively consistent population projected to 2050, land use demand trends may not continue as calculated above and could more likely level off or grow more slowly.</w:t>
      </w:r>
      <w:r w:rsidR="00840A96" w:rsidRPr="0001499A">
        <w:t xml:space="preserve"> </w:t>
      </w:r>
    </w:p>
    <w:p w14:paraId="09D9879B" w14:textId="09225C06" w:rsidR="00840A96" w:rsidRDefault="00840A96" w:rsidP="00840A96">
      <w:pPr>
        <w:pStyle w:val="Caption"/>
        <w:keepNext/>
      </w:pPr>
      <w:bookmarkStart w:id="185" w:name="_Ref216860104"/>
      <w:r>
        <w:t xml:space="preserve">Table </w:t>
      </w:r>
      <w:fldSimple w:instr=" SEQ Table \* ARABIC ">
        <w:r w:rsidR="000D293F">
          <w:rPr>
            <w:noProof/>
          </w:rPr>
          <w:t>9</w:t>
        </w:r>
      </w:fldSimple>
      <w:bookmarkEnd w:id="185"/>
      <w:r>
        <w:t>: Land Use Changes and Projections</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4"/>
        <w:gridCol w:w="1436"/>
        <w:gridCol w:w="1530"/>
        <w:gridCol w:w="1350"/>
        <w:gridCol w:w="1260"/>
        <w:gridCol w:w="1350"/>
      </w:tblGrid>
      <w:tr w:rsidR="00125539" w:rsidRPr="001C26E7" w14:paraId="4F02B856" w14:textId="15C05911" w:rsidTr="00125539">
        <w:trPr>
          <w:trHeight w:val="20"/>
        </w:trPr>
        <w:tc>
          <w:tcPr>
            <w:tcW w:w="3874" w:type="dxa"/>
            <w:vMerge w:val="restart"/>
            <w:shd w:val="clear" w:color="auto" w:fill="D9D9D9" w:themeFill="background1" w:themeFillShade="D9"/>
            <w:vAlign w:val="center"/>
            <w:hideMark/>
          </w:tcPr>
          <w:p w14:paraId="7933EA65" w14:textId="77777777" w:rsidR="00125539" w:rsidRPr="003753E5" w:rsidRDefault="00125539" w:rsidP="00946C95">
            <w:pPr>
              <w:pStyle w:val="Table"/>
              <w:jc w:val="center"/>
              <w:rPr>
                <w:b/>
                <w:bCs/>
                <w:color w:val="01A36D"/>
              </w:rPr>
            </w:pPr>
            <w:r w:rsidRPr="003753E5">
              <w:rPr>
                <w:b/>
                <w:bCs/>
                <w:color w:val="01A36D"/>
              </w:rPr>
              <w:t>Land Use Acres</w:t>
            </w:r>
          </w:p>
        </w:tc>
        <w:tc>
          <w:tcPr>
            <w:tcW w:w="1436" w:type="dxa"/>
            <w:vMerge w:val="restart"/>
            <w:shd w:val="clear" w:color="auto" w:fill="D9D9D9" w:themeFill="background1" w:themeFillShade="D9"/>
            <w:vAlign w:val="center"/>
            <w:hideMark/>
          </w:tcPr>
          <w:p w14:paraId="57B42185" w14:textId="77777777" w:rsidR="00125539" w:rsidRPr="003753E5" w:rsidRDefault="00125539" w:rsidP="00946C95">
            <w:pPr>
              <w:pStyle w:val="Table"/>
              <w:jc w:val="center"/>
              <w:rPr>
                <w:b/>
                <w:bCs/>
                <w:color w:val="01A36D"/>
              </w:rPr>
            </w:pPr>
            <w:r w:rsidRPr="003753E5">
              <w:rPr>
                <w:b/>
                <w:bCs/>
                <w:color w:val="01A36D"/>
              </w:rPr>
              <w:t>2020 Actual</w:t>
            </w:r>
          </w:p>
        </w:tc>
        <w:tc>
          <w:tcPr>
            <w:tcW w:w="5490" w:type="dxa"/>
            <w:gridSpan w:val="4"/>
            <w:shd w:val="clear" w:color="auto" w:fill="D9D9D9" w:themeFill="background1" w:themeFillShade="D9"/>
            <w:vAlign w:val="center"/>
            <w:hideMark/>
          </w:tcPr>
          <w:p w14:paraId="0017F26A" w14:textId="77777777" w:rsidR="00125539" w:rsidRPr="003753E5" w:rsidRDefault="00125539" w:rsidP="00946C95">
            <w:pPr>
              <w:pStyle w:val="Table"/>
              <w:jc w:val="center"/>
              <w:rPr>
                <w:b/>
                <w:bCs/>
                <w:color w:val="01A36D"/>
              </w:rPr>
            </w:pPr>
            <w:r w:rsidRPr="003753E5">
              <w:rPr>
                <w:b/>
                <w:bCs/>
                <w:color w:val="01A36D"/>
              </w:rPr>
              <w:t>Projection</w:t>
            </w:r>
          </w:p>
        </w:tc>
      </w:tr>
      <w:tr w:rsidR="00125539" w:rsidRPr="001C26E7" w14:paraId="18AA2AB2" w14:textId="304316A7" w:rsidTr="00125539">
        <w:trPr>
          <w:trHeight w:val="20"/>
        </w:trPr>
        <w:tc>
          <w:tcPr>
            <w:tcW w:w="3874" w:type="dxa"/>
            <w:vMerge/>
            <w:shd w:val="clear" w:color="auto" w:fill="D9D9D9" w:themeFill="background1" w:themeFillShade="D9"/>
            <w:vAlign w:val="center"/>
          </w:tcPr>
          <w:p w14:paraId="366696BB" w14:textId="77777777" w:rsidR="00125539" w:rsidRPr="003753E5" w:rsidRDefault="00125539" w:rsidP="00946C95">
            <w:pPr>
              <w:pStyle w:val="Table"/>
              <w:jc w:val="center"/>
              <w:rPr>
                <w:b/>
                <w:bCs/>
                <w:color w:val="01A36D"/>
              </w:rPr>
            </w:pPr>
          </w:p>
        </w:tc>
        <w:tc>
          <w:tcPr>
            <w:tcW w:w="1436" w:type="dxa"/>
            <w:vMerge/>
            <w:shd w:val="clear" w:color="auto" w:fill="D9D9D9" w:themeFill="background1" w:themeFillShade="D9"/>
            <w:vAlign w:val="center"/>
          </w:tcPr>
          <w:p w14:paraId="18B15575" w14:textId="77777777" w:rsidR="00125539" w:rsidRPr="003753E5" w:rsidRDefault="00125539" w:rsidP="00946C95">
            <w:pPr>
              <w:pStyle w:val="Table"/>
              <w:jc w:val="center"/>
              <w:rPr>
                <w:b/>
                <w:bCs/>
                <w:color w:val="01A36D"/>
              </w:rPr>
            </w:pPr>
          </w:p>
        </w:tc>
        <w:tc>
          <w:tcPr>
            <w:tcW w:w="1530" w:type="dxa"/>
            <w:shd w:val="clear" w:color="auto" w:fill="D9D9D9" w:themeFill="background1" w:themeFillShade="D9"/>
            <w:vAlign w:val="center"/>
          </w:tcPr>
          <w:p w14:paraId="662834F4" w14:textId="77777777" w:rsidR="00125539" w:rsidRPr="003753E5" w:rsidRDefault="00125539" w:rsidP="00946C95">
            <w:pPr>
              <w:pStyle w:val="Table"/>
              <w:jc w:val="center"/>
              <w:rPr>
                <w:b/>
                <w:bCs/>
                <w:color w:val="01A36D"/>
              </w:rPr>
            </w:pPr>
            <w:r w:rsidRPr="003753E5">
              <w:rPr>
                <w:b/>
                <w:bCs/>
                <w:color w:val="01A36D"/>
              </w:rPr>
              <w:t>2025</w:t>
            </w:r>
          </w:p>
        </w:tc>
        <w:tc>
          <w:tcPr>
            <w:tcW w:w="1350" w:type="dxa"/>
            <w:shd w:val="clear" w:color="auto" w:fill="D9D9D9" w:themeFill="background1" w:themeFillShade="D9"/>
            <w:vAlign w:val="center"/>
          </w:tcPr>
          <w:p w14:paraId="2F847179" w14:textId="77777777" w:rsidR="00125539" w:rsidRPr="003753E5" w:rsidRDefault="00125539" w:rsidP="00946C95">
            <w:pPr>
              <w:pStyle w:val="Table"/>
              <w:jc w:val="center"/>
              <w:rPr>
                <w:b/>
                <w:bCs/>
                <w:color w:val="01A36D"/>
              </w:rPr>
            </w:pPr>
            <w:r w:rsidRPr="003753E5">
              <w:rPr>
                <w:b/>
                <w:bCs/>
                <w:color w:val="01A36D"/>
              </w:rPr>
              <w:t>2030</w:t>
            </w:r>
          </w:p>
        </w:tc>
        <w:tc>
          <w:tcPr>
            <w:tcW w:w="1260" w:type="dxa"/>
            <w:shd w:val="clear" w:color="auto" w:fill="D9D9D9" w:themeFill="background1" w:themeFillShade="D9"/>
            <w:vAlign w:val="center"/>
          </w:tcPr>
          <w:p w14:paraId="0701F9F7" w14:textId="77777777" w:rsidR="00125539" w:rsidRPr="003753E5" w:rsidRDefault="00125539" w:rsidP="00946C95">
            <w:pPr>
              <w:pStyle w:val="Table"/>
              <w:jc w:val="center"/>
              <w:rPr>
                <w:b/>
                <w:bCs/>
                <w:color w:val="01A36D"/>
              </w:rPr>
            </w:pPr>
            <w:r w:rsidRPr="003753E5">
              <w:rPr>
                <w:b/>
                <w:bCs/>
                <w:color w:val="01A36D"/>
              </w:rPr>
              <w:t>2035</w:t>
            </w:r>
          </w:p>
        </w:tc>
        <w:tc>
          <w:tcPr>
            <w:tcW w:w="1350" w:type="dxa"/>
            <w:shd w:val="clear" w:color="auto" w:fill="D9D9D9" w:themeFill="background1" w:themeFillShade="D9"/>
            <w:vAlign w:val="center"/>
          </w:tcPr>
          <w:p w14:paraId="71DF2563" w14:textId="77777777" w:rsidR="00125539" w:rsidRPr="003753E5" w:rsidRDefault="00125539" w:rsidP="00946C95">
            <w:pPr>
              <w:pStyle w:val="Table"/>
              <w:jc w:val="center"/>
              <w:rPr>
                <w:b/>
                <w:bCs/>
                <w:color w:val="01A36D"/>
              </w:rPr>
            </w:pPr>
            <w:r w:rsidRPr="003753E5">
              <w:rPr>
                <w:b/>
                <w:bCs/>
                <w:color w:val="01A36D"/>
              </w:rPr>
              <w:t>2040</w:t>
            </w:r>
          </w:p>
        </w:tc>
      </w:tr>
      <w:tr w:rsidR="00125539" w:rsidRPr="001C26E7" w14:paraId="74313A2D" w14:textId="68CE63C8" w:rsidTr="00125539">
        <w:trPr>
          <w:trHeight w:val="20"/>
        </w:trPr>
        <w:tc>
          <w:tcPr>
            <w:tcW w:w="3874" w:type="dxa"/>
            <w:noWrap/>
            <w:vAlign w:val="center"/>
            <w:hideMark/>
          </w:tcPr>
          <w:p w14:paraId="5334BF83" w14:textId="58F77FDB" w:rsidR="00125539" w:rsidRPr="001C26E7" w:rsidRDefault="00125539" w:rsidP="00125539">
            <w:pPr>
              <w:pStyle w:val="Table"/>
            </w:pPr>
            <w:r w:rsidRPr="001C26E7">
              <w:t xml:space="preserve">Cropland </w:t>
            </w:r>
            <w:r>
              <w:t>and</w:t>
            </w:r>
            <w:r w:rsidRPr="001C26E7">
              <w:t xml:space="preserve"> Pasture</w:t>
            </w:r>
          </w:p>
        </w:tc>
        <w:tc>
          <w:tcPr>
            <w:tcW w:w="1436" w:type="dxa"/>
            <w:noWrap/>
            <w:vAlign w:val="center"/>
            <w:hideMark/>
          </w:tcPr>
          <w:p w14:paraId="29A3DE0E" w14:textId="1CCFFAA8" w:rsidR="00125539" w:rsidRPr="001C26E7" w:rsidRDefault="00125539" w:rsidP="00125539">
            <w:pPr>
              <w:pStyle w:val="Table"/>
              <w:jc w:val="center"/>
            </w:pPr>
            <w:r>
              <w:t>12,325</w:t>
            </w:r>
          </w:p>
        </w:tc>
        <w:tc>
          <w:tcPr>
            <w:tcW w:w="1530" w:type="dxa"/>
            <w:noWrap/>
            <w:vAlign w:val="center"/>
            <w:hideMark/>
          </w:tcPr>
          <w:p w14:paraId="0E8A9448" w14:textId="4A9AD8E5" w:rsidR="00125539" w:rsidRPr="001C26E7" w:rsidRDefault="00125539" w:rsidP="00125539">
            <w:pPr>
              <w:pStyle w:val="Table"/>
              <w:jc w:val="center"/>
            </w:pPr>
            <w:r>
              <w:t>12,301</w:t>
            </w:r>
          </w:p>
        </w:tc>
        <w:tc>
          <w:tcPr>
            <w:tcW w:w="1350" w:type="dxa"/>
            <w:noWrap/>
            <w:vAlign w:val="center"/>
            <w:hideMark/>
          </w:tcPr>
          <w:p w14:paraId="756755C9" w14:textId="0905B6ED" w:rsidR="00125539" w:rsidRPr="001C26E7" w:rsidRDefault="00125539" w:rsidP="00125539">
            <w:pPr>
              <w:pStyle w:val="Table"/>
              <w:jc w:val="center"/>
            </w:pPr>
            <w:r>
              <w:t>12,264</w:t>
            </w:r>
          </w:p>
        </w:tc>
        <w:tc>
          <w:tcPr>
            <w:tcW w:w="1260" w:type="dxa"/>
            <w:noWrap/>
            <w:vAlign w:val="center"/>
            <w:hideMark/>
          </w:tcPr>
          <w:p w14:paraId="1852F2BD" w14:textId="3B5CF20E" w:rsidR="00125539" w:rsidRPr="001C26E7" w:rsidRDefault="00125539" w:rsidP="00125539">
            <w:pPr>
              <w:pStyle w:val="Table"/>
              <w:jc w:val="center"/>
            </w:pPr>
            <w:r>
              <w:t>12,214</w:t>
            </w:r>
          </w:p>
        </w:tc>
        <w:tc>
          <w:tcPr>
            <w:tcW w:w="1350" w:type="dxa"/>
            <w:noWrap/>
            <w:vAlign w:val="center"/>
            <w:hideMark/>
          </w:tcPr>
          <w:p w14:paraId="4136F3BC" w14:textId="7441BE46" w:rsidR="00125539" w:rsidRPr="001C26E7" w:rsidRDefault="00125539" w:rsidP="00125539">
            <w:pPr>
              <w:pStyle w:val="Table"/>
              <w:jc w:val="center"/>
            </w:pPr>
            <w:r>
              <w:t>12,325</w:t>
            </w:r>
          </w:p>
        </w:tc>
      </w:tr>
      <w:tr w:rsidR="00125539" w:rsidRPr="001C26E7" w14:paraId="5F31ABA3" w14:textId="5E66B77E" w:rsidTr="00125539">
        <w:trPr>
          <w:trHeight w:val="20"/>
        </w:trPr>
        <w:tc>
          <w:tcPr>
            <w:tcW w:w="3874" w:type="dxa"/>
            <w:noWrap/>
            <w:vAlign w:val="center"/>
            <w:hideMark/>
          </w:tcPr>
          <w:p w14:paraId="1F91CA1C" w14:textId="6D95C80C" w:rsidR="00125539" w:rsidRPr="001C26E7" w:rsidRDefault="00125539" w:rsidP="00125539">
            <w:pPr>
              <w:pStyle w:val="Table"/>
            </w:pPr>
            <w:r w:rsidRPr="001C26E7">
              <w:t>Woodland</w:t>
            </w:r>
            <w:r>
              <w:t>/</w:t>
            </w:r>
            <w:r w:rsidRPr="001C26E7">
              <w:t>Other Open Lands</w:t>
            </w:r>
          </w:p>
        </w:tc>
        <w:tc>
          <w:tcPr>
            <w:tcW w:w="1436" w:type="dxa"/>
            <w:noWrap/>
            <w:vAlign w:val="center"/>
            <w:hideMark/>
          </w:tcPr>
          <w:p w14:paraId="37034E18" w14:textId="72112C0A" w:rsidR="00125539" w:rsidRPr="001C26E7" w:rsidRDefault="00125539" w:rsidP="00125539">
            <w:pPr>
              <w:pStyle w:val="Table"/>
              <w:jc w:val="center"/>
            </w:pPr>
            <w:r>
              <w:t>9,141</w:t>
            </w:r>
          </w:p>
        </w:tc>
        <w:tc>
          <w:tcPr>
            <w:tcW w:w="1530" w:type="dxa"/>
            <w:noWrap/>
            <w:vAlign w:val="center"/>
            <w:hideMark/>
          </w:tcPr>
          <w:p w14:paraId="14D7B1DC" w14:textId="26F2161D" w:rsidR="00125539" w:rsidRPr="001C26E7" w:rsidRDefault="00125539" w:rsidP="00125539">
            <w:pPr>
              <w:pStyle w:val="Table"/>
              <w:jc w:val="center"/>
            </w:pPr>
            <w:r>
              <w:t>9,463</w:t>
            </w:r>
          </w:p>
        </w:tc>
        <w:tc>
          <w:tcPr>
            <w:tcW w:w="1350" w:type="dxa"/>
            <w:noWrap/>
            <w:vAlign w:val="center"/>
            <w:hideMark/>
          </w:tcPr>
          <w:p w14:paraId="31CEEECF" w14:textId="315D7AFF" w:rsidR="00125539" w:rsidRPr="001C26E7" w:rsidRDefault="00125539" w:rsidP="00125539">
            <w:pPr>
              <w:pStyle w:val="Table"/>
              <w:jc w:val="center"/>
            </w:pPr>
            <w:r>
              <w:t>9,947</w:t>
            </w:r>
          </w:p>
        </w:tc>
        <w:tc>
          <w:tcPr>
            <w:tcW w:w="1260" w:type="dxa"/>
            <w:noWrap/>
            <w:vAlign w:val="center"/>
            <w:hideMark/>
          </w:tcPr>
          <w:p w14:paraId="6AAC4347" w14:textId="57FC481C" w:rsidR="00125539" w:rsidRPr="001C26E7" w:rsidRDefault="00125539" w:rsidP="00125539">
            <w:pPr>
              <w:pStyle w:val="Table"/>
              <w:jc w:val="center"/>
            </w:pPr>
            <w:r>
              <w:t>10,702</w:t>
            </w:r>
          </w:p>
        </w:tc>
        <w:tc>
          <w:tcPr>
            <w:tcW w:w="1350" w:type="dxa"/>
            <w:noWrap/>
            <w:vAlign w:val="center"/>
            <w:hideMark/>
          </w:tcPr>
          <w:p w14:paraId="6D9DF0F4" w14:textId="01F7716A" w:rsidR="00125539" w:rsidRPr="001C26E7" w:rsidRDefault="00125539" w:rsidP="00125539">
            <w:pPr>
              <w:pStyle w:val="Table"/>
              <w:jc w:val="center"/>
            </w:pPr>
            <w:r>
              <w:t>9,141</w:t>
            </w:r>
          </w:p>
        </w:tc>
      </w:tr>
      <w:tr w:rsidR="00125539" w:rsidRPr="001C26E7" w14:paraId="638F310C" w14:textId="2A16A0B9" w:rsidTr="00125539">
        <w:trPr>
          <w:trHeight w:val="20"/>
        </w:trPr>
        <w:tc>
          <w:tcPr>
            <w:tcW w:w="3874" w:type="dxa"/>
            <w:noWrap/>
            <w:vAlign w:val="center"/>
            <w:hideMark/>
          </w:tcPr>
          <w:p w14:paraId="0F9274BE" w14:textId="77777777" w:rsidR="00125539" w:rsidRPr="001C26E7" w:rsidRDefault="00125539" w:rsidP="00125539">
            <w:pPr>
              <w:pStyle w:val="Table"/>
            </w:pPr>
            <w:r w:rsidRPr="001C26E7">
              <w:t>Residential</w:t>
            </w:r>
          </w:p>
        </w:tc>
        <w:tc>
          <w:tcPr>
            <w:tcW w:w="1436" w:type="dxa"/>
            <w:noWrap/>
            <w:vAlign w:val="center"/>
            <w:hideMark/>
          </w:tcPr>
          <w:p w14:paraId="00955F6A" w14:textId="07DE3646" w:rsidR="00125539" w:rsidRPr="001C26E7" w:rsidRDefault="00125539" w:rsidP="00125539">
            <w:pPr>
              <w:pStyle w:val="Table"/>
              <w:jc w:val="center"/>
            </w:pPr>
            <w:r>
              <w:t>857</w:t>
            </w:r>
          </w:p>
        </w:tc>
        <w:tc>
          <w:tcPr>
            <w:tcW w:w="1530" w:type="dxa"/>
            <w:noWrap/>
            <w:vAlign w:val="center"/>
            <w:hideMark/>
          </w:tcPr>
          <w:p w14:paraId="7D7A166F" w14:textId="66ED64A7" w:rsidR="00125539" w:rsidRPr="001C26E7" w:rsidRDefault="00125539" w:rsidP="00125539">
            <w:pPr>
              <w:pStyle w:val="Table"/>
              <w:jc w:val="center"/>
            </w:pPr>
            <w:r>
              <w:t>882</w:t>
            </w:r>
          </w:p>
        </w:tc>
        <w:tc>
          <w:tcPr>
            <w:tcW w:w="1350" w:type="dxa"/>
            <w:noWrap/>
            <w:vAlign w:val="center"/>
            <w:hideMark/>
          </w:tcPr>
          <w:p w14:paraId="4FBB919E" w14:textId="49458F46" w:rsidR="00125539" w:rsidRPr="001C26E7" w:rsidRDefault="00125539" w:rsidP="00125539">
            <w:pPr>
              <w:pStyle w:val="Table"/>
              <w:jc w:val="center"/>
            </w:pPr>
            <w:r>
              <w:t>908</w:t>
            </w:r>
          </w:p>
        </w:tc>
        <w:tc>
          <w:tcPr>
            <w:tcW w:w="1260" w:type="dxa"/>
            <w:noWrap/>
            <w:vAlign w:val="center"/>
            <w:hideMark/>
          </w:tcPr>
          <w:p w14:paraId="69CE31FD" w14:textId="7D0246DB" w:rsidR="00125539" w:rsidRPr="001C26E7" w:rsidRDefault="00125539" w:rsidP="00125539">
            <w:pPr>
              <w:pStyle w:val="Table"/>
              <w:jc w:val="center"/>
            </w:pPr>
            <w:r>
              <w:t>934</w:t>
            </w:r>
          </w:p>
        </w:tc>
        <w:tc>
          <w:tcPr>
            <w:tcW w:w="1350" w:type="dxa"/>
            <w:noWrap/>
            <w:vAlign w:val="center"/>
            <w:hideMark/>
          </w:tcPr>
          <w:p w14:paraId="26609DB7" w14:textId="398764D2" w:rsidR="00125539" w:rsidRPr="001C26E7" w:rsidRDefault="00125539" w:rsidP="00125539">
            <w:pPr>
              <w:pStyle w:val="Table"/>
              <w:jc w:val="center"/>
            </w:pPr>
            <w:r>
              <w:t>857</w:t>
            </w:r>
          </w:p>
        </w:tc>
      </w:tr>
      <w:tr w:rsidR="00125539" w:rsidRPr="001C26E7" w14:paraId="654FAB5B" w14:textId="5259F049" w:rsidTr="00125539">
        <w:trPr>
          <w:trHeight w:val="20"/>
        </w:trPr>
        <w:tc>
          <w:tcPr>
            <w:tcW w:w="3874" w:type="dxa"/>
            <w:noWrap/>
            <w:vAlign w:val="center"/>
            <w:hideMark/>
          </w:tcPr>
          <w:p w14:paraId="4EB52654" w14:textId="77777777" w:rsidR="00125539" w:rsidRPr="001C26E7" w:rsidRDefault="00125539" w:rsidP="00125539">
            <w:pPr>
              <w:pStyle w:val="Table"/>
            </w:pPr>
            <w:r w:rsidRPr="001C26E7">
              <w:t>Industrial (incl. mineral extraction)</w:t>
            </w:r>
          </w:p>
        </w:tc>
        <w:tc>
          <w:tcPr>
            <w:tcW w:w="1436" w:type="dxa"/>
            <w:noWrap/>
            <w:vAlign w:val="center"/>
            <w:hideMark/>
          </w:tcPr>
          <w:p w14:paraId="168C4FE4" w14:textId="54F2FD1B" w:rsidR="00125539" w:rsidRPr="001C26E7" w:rsidRDefault="00125539" w:rsidP="00125539">
            <w:pPr>
              <w:pStyle w:val="Table"/>
              <w:jc w:val="center"/>
            </w:pPr>
            <w:r>
              <w:t>22</w:t>
            </w:r>
          </w:p>
        </w:tc>
        <w:tc>
          <w:tcPr>
            <w:tcW w:w="1530" w:type="dxa"/>
            <w:noWrap/>
            <w:vAlign w:val="center"/>
            <w:hideMark/>
          </w:tcPr>
          <w:p w14:paraId="1FE19C78" w14:textId="4D31A3F8" w:rsidR="00125539" w:rsidRPr="001C26E7" w:rsidRDefault="00125539" w:rsidP="00125539">
            <w:pPr>
              <w:pStyle w:val="Table"/>
              <w:jc w:val="center"/>
            </w:pPr>
            <w:r>
              <w:t>37</w:t>
            </w:r>
          </w:p>
        </w:tc>
        <w:tc>
          <w:tcPr>
            <w:tcW w:w="1350" w:type="dxa"/>
            <w:noWrap/>
            <w:vAlign w:val="center"/>
            <w:hideMark/>
          </w:tcPr>
          <w:p w14:paraId="2D3C7BBD" w14:textId="4526AB21" w:rsidR="00125539" w:rsidRPr="001C26E7" w:rsidRDefault="00125539" w:rsidP="00125539">
            <w:pPr>
              <w:pStyle w:val="Table"/>
              <w:jc w:val="center"/>
            </w:pPr>
            <w:r>
              <w:t>65</w:t>
            </w:r>
          </w:p>
        </w:tc>
        <w:tc>
          <w:tcPr>
            <w:tcW w:w="1260" w:type="dxa"/>
            <w:noWrap/>
            <w:vAlign w:val="center"/>
            <w:hideMark/>
          </w:tcPr>
          <w:p w14:paraId="0463DAD4" w14:textId="002746CA" w:rsidR="00125539" w:rsidRPr="001C26E7" w:rsidRDefault="00125539" w:rsidP="00125539">
            <w:pPr>
              <w:pStyle w:val="Table"/>
              <w:jc w:val="center"/>
            </w:pPr>
            <w:r>
              <w:t>117</w:t>
            </w:r>
          </w:p>
        </w:tc>
        <w:tc>
          <w:tcPr>
            <w:tcW w:w="1350" w:type="dxa"/>
            <w:noWrap/>
            <w:vAlign w:val="center"/>
            <w:hideMark/>
          </w:tcPr>
          <w:p w14:paraId="05CEB057" w14:textId="47C114F2" w:rsidR="00125539" w:rsidRPr="001C26E7" w:rsidRDefault="00125539" w:rsidP="00125539">
            <w:pPr>
              <w:pStyle w:val="Table"/>
              <w:jc w:val="center"/>
            </w:pPr>
            <w:r>
              <w:t>22</w:t>
            </w:r>
          </w:p>
        </w:tc>
      </w:tr>
      <w:tr w:rsidR="00125539" w:rsidRPr="001C26E7" w14:paraId="68FD31C4" w14:textId="1C936A0D" w:rsidTr="00125539">
        <w:trPr>
          <w:trHeight w:val="20"/>
        </w:trPr>
        <w:tc>
          <w:tcPr>
            <w:tcW w:w="3874" w:type="dxa"/>
            <w:noWrap/>
            <w:vAlign w:val="center"/>
            <w:hideMark/>
          </w:tcPr>
          <w:p w14:paraId="3C6DB347" w14:textId="77777777" w:rsidR="00125539" w:rsidRPr="001C26E7" w:rsidRDefault="00125539" w:rsidP="00125539">
            <w:pPr>
              <w:pStyle w:val="Table"/>
            </w:pPr>
            <w:r w:rsidRPr="001C26E7">
              <w:t>Commercial</w:t>
            </w:r>
          </w:p>
        </w:tc>
        <w:tc>
          <w:tcPr>
            <w:tcW w:w="1436" w:type="dxa"/>
            <w:noWrap/>
            <w:vAlign w:val="center"/>
            <w:hideMark/>
          </w:tcPr>
          <w:p w14:paraId="57836FE0" w14:textId="30632B83" w:rsidR="00125539" w:rsidRPr="001C26E7" w:rsidRDefault="00125539" w:rsidP="00125539">
            <w:pPr>
              <w:pStyle w:val="Table"/>
              <w:jc w:val="center"/>
            </w:pPr>
            <w:r>
              <w:t>137</w:t>
            </w:r>
          </w:p>
        </w:tc>
        <w:tc>
          <w:tcPr>
            <w:tcW w:w="1530" w:type="dxa"/>
            <w:noWrap/>
            <w:vAlign w:val="center"/>
            <w:hideMark/>
          </w:tcPr>
          <w:p w14:paraId="6867D058" w14:textId="113DC5D8" w:rsidR="00125539" w:rsidRPr="001C26E7" w:rsidRDefault="00125539" w:rsidP="00125539">
            <w:pPr>
              <w:pStyle w:val="Table"/>
              <w:jc w:val="center"/>
            </w:pPr>
            <w:r>
              <w:t>145</w:t>
            </w:r>
          </w:p>
        </w:tc>
        <w:tc>
          <w:tcPr>
            <w:tcW w:w="1350" w:type="dxa"/>
            <w:noWrap/>
            <w:vAlign w:val="center"/>
            <w:hideMark/>
          </w:tcPr>
          <w:p w14:paraId="71B0B65A" w14:textId="4ADBA604" w:rsidR="00125539" w:rsidRPr="001C26E7" w:rsidRDefault="00125539" w:rsidP="00125539">
            <w:pPr>
              <w:pStyle w:val="Table"/>
              <w:jc w:val="center"/>
            </w:pPr>
            <w:r>
              <w:t>153</w:t>
            </w:r>
          </w:p>
        </w:tc>
        <w:tc>
          <w:tcPr>
            <w:tcW w:w="1260" w:type="dxa"/>
            <w:noWrap/>
            <w:vAlign w:val="center"/>
            <w:hideMark/>
          </w:tcPr>
          <w:p w14:paraId="23509A9A" w14:textId="3849A955" w:rsidR="00125539" w:rsidRPr="001C26E7" w:rsidRDefault="00125539" w:rsidP="00125539">
            <w:pPr>
              <w:pStyle w:val="Table"/>
              <w:jc w:val="center"/>
            </w:pPr>
            <w:r>
              <w:t>162</w:t>
            </w:r>
          </w:p>
        </w:tc>
        <w:tc>
          <w:tcPr>
            <w:tcW w:w="1350" w:type="dxa"/>
            <w:noWrap/>
            <w:vAlign w:val="center"/>
            <w:hideMark/>
          </w:tcPr>
          <w:p w14:paraId="6647BBD1" w14:textId="14447F72" w:rsidR="00125539" w:rsidRPr="001C26E7" w:rsidRDefault="00125539" w:rsidP="00125539">
            <w:pPr>
              <w:pStyle w:val="Table"/>
              <w:jc w:val="center"/>
            </w:pPr>
            <w:r>
              <w:t>137</w:t>
            </w:r>
          </w:p>
        </w:tc>
      </w:tr>
      <w:tr w:rsidR="00125539" w:rsidRPr="001C26E7" w14:paraId="5BC23AE0" w14:textId="7655E658" w:rsidTr="00125539">
        <w:trPr>
          <w:trHeight w:val="20"/>
        </w:trPr>
        <w:tc>
          <w:tcPr>
            <w:tcW w:w="3874" w:type="dxa"/>
            <w:noWrap/>
            <w:vAlign w:val="center"/>
            <w:hideMark/>
          </w:tcPr>
          <w:p w14:paraId="546B1B2C" w14:textId="4C3BA5F4" w:rsidR="00125539" w:rsidRPr="001C26E7" w:rsidRDefault="00125539" w:rsidP="00125539">
            <w:pPr>
              <w:pStyle w:val="Table"/>
            </w:pPr>
            <w:r w:rsidRPr="001C26E7">
              <w:t>Institutional</w:t>
            </w:r>
            <w:r>
              <w:t>/</w:t>
            </w:r>
            <w:r w:rsidRPr="001C26E7">
              <w:t>Governmental</w:t>
            </w:r>
          </w:p>
        </w:tc>
        <w:tc>
          <w:tcPr>
            <w:tcW w:w="1436" w:type="dxa"/>
            <w:noWrap/>
            <w:vAlign w:val="center"/>
            <w:hideMark/>
          </w:tcPr>
          <w:p w14:paraId="2BFE4133" w14:textId="6966DE1E" w:rsidR="00125539" w:rsidRPr="001C26E7" w:rsidRDefault="00125539" w:rsidP="00125539">
            <w:pPr>
              <w:pStyle w:val="Table"/>
              <w:jc w:val="center"/>
            </w:pPr>
            <w:r>
              <w:t>15</w:t>
            </w:r>
          </w:p>
        </w:tc>
        <w:tc>
          <w:tcPr>
            <w:tcW w:w="1530" w:type="dxa"/>
            <w:noWrap/>
            <w:vAlign w:val="center"/>
            <w:hideMark/>
          </w:tcPr>
          <w:p w14:paraId="54180FAD" w14:textId="5DC53591" w:rsidR="00125539" w:rsidRPr="001C26E7" w:rsidRDefault="00125539" w:rsidP="00125539">
            <w:pPr>
              <w:pStyle w:val="Table"/>
              <w:jc w:val="center"/>
            </w:pPr>
            <w:r>
              <w:t>16</w:t>
            </w:r>
          </w:p>
        </w:tc>
        <w:tc>
          <w:tcPr>
            <w:tcW w:w="1350" w:type="dxa"/>
            <w:noWrap/>
            <w:vAlign w:val="center"/>
            <w:hideMark/>
          </w:tcPr>
          <w:p w14:paraId="3A1E4AFF" w14:textId="5C8BB005" w:rsidR="00125539" w:rsidRPr="001C26E7" w:rsidRDefault="00125539" w:rsidP="00125539">
            <w:pPr>
              <w:pStyle w:val="Table"/>
              <w:jc w:val="center"/>
            </w:pPr>
            <w:r>
              <w:t>17</w:t>
            </w:r>
          </w:p>
        </w:tc>
        <w:tc>
          <w:tcPr>
            <w:tcW w:w="1260" w:type="dxa"/>
            <w:noWrap/>
            <w:vAlign w:val="center"/>
            <w:hideMark/>
          </w:tcPr>
          <w:p w14:paraId="372FE8BC" w14:textId="0F7237CF" w:rsidR="00125539" w:rsidRPr="001C26E7" w:rsidRDefault="00125539" w:rsidP="00125539">
            <w:pPr>
              <w:pStyle w:val="Table"/>
              <w:jc w:val="center"/>
            </w:pPr>
            <w:r>
              <w:t>17</w:t>
            </w:r>
          </w:p>
        </w:tc>
        <w:tc>
          <w:tcPr>
            <w:tcW w:w="1350" w:type="dxa"/>
            <w:noWrap/>
            <w:vAlign w:val="center"/>
            <w:hideMark/>
          </w:tcPr>
          <w:p w14:paraId="440054CE" w14:textId="1C66A513" w:rsidR="00125539" w:rsidRPr="001C26E7" w:rsidRDefault="00125539" w:rsidP="00125539">
            <w:pPr>
              <w:pStyle w:val="Table"/>
              <w:jc w:val="center"/>
            </w:pPr>
            <w:r>
              <w:t>15</w:t>
            </w:r>
          </w:p>
        </w:tc>
      </w:tr>
    </w:tbl>
    <w:p w14:paraId="45598DA0" w14:textId="77777777" w:rsidR="00840A96" w:rsidRDefault="00840A96" w:rsidP="00840A96">
      <w:pPr>
        <w:pStyle w:val="Subtitle"/>
      </w:pPr>
      <w:r w:rsidRPr="00904D77">
        <w:t>Source: WI DOA Household Projections, Dane County Land Use Inventory 2000-2020.</w:t>
      </w:r>
    </w:p>
    <w:p w14:paraId="745CF851" w14:textId="39D5DF3D" w:rsidR="0088704F" w:rsidRPr="00256F9B" w:rsidRDefault="007B5391" w:rsidP="000F0346">
      <w:pPr>
        <w:pStyle w:val="Heading2"/>
      </w:pPr>
      <w:r>
        <w:t xml:space="preserve"> </w:t>
      </w:r>
      <w:bookmarkStart w:id="186" w:name="_Toc229561490"/>
      <w:r w:rsidR="0088704F" w:rsidRPr="00256F9B">
        <w:t>Land Use Conflicts</w:t>
      </w:r>
      <w:bookmarkEnd w:id="183"/>
      <w:bookmarkEnd w:id="184"/>
      <w:bookmarkEnd w:id="186"/>
    </w:p>
    <w:p w14:paraId="2DAF2E71" w14:textId="19CC68B2" w:rsidR="0088704F" w:rsidRDefault="0088704F" w:rsidP="0088704F">
      <w:r>
        <w:t xml:space="preserve">Land use conflicts in the </w:t>
      </w:r>
      <w:r w:rsidR="00A7128E">
        <w:t>Town</w:t>
      </w:r>
      <w:r>
        <w:t xml:space="preserve"> can arise from:</w:t>
      </w:r>
    </w:p>
    <w:p w14:paraId="349577FF" w14:textId="77777777" w:rsidR="0088704F" w:rsidRPr="002A77CD" w:rsidRDefault="0088704F" w:rsidP="00B42372">
      <w:pPr>
        <w:numPr>
          <w:ilvl w:val="0"/>
          <w:numId w:val="16"/>
        </w:numPr>
        <w:spacing w:before="0"/>
      </w:pPr>
      <w:r w:rsidRPr="002A77CD">
        <w:t>poorly planned residential development that is incompatible with nearby a</w:t>
      </w:r>
      <w:r>
        <w:t>gricultural and open space uses,</w:t>
      </w:r>
    </w:p>
    <w:p w14:paraId="65294E65" w14:textId="51D93BB2" w:rsidR="0088704F" w:rsidRPr="002A77CD" w:rsidRDefault="0088704F" w:rsidP="00B42372">
      <w:pPr>
        <w:numPr>
          <w:ilvl w:val="0"/>
          <w:numId w:val="16"/>
        </w:numPr>
        <w:spacing w:before="0"/>
      </w:pPr>
      <w:r w:rsidRPr="002A77CD">
        <w:t>commercial development that generates excessive traffic, or is generally incompatible with the rura</w:t>
      </w:r>
      <w:r>
        <w:t xml:space="preserve">l character of the </w:t>
      </w:r>
      <w:r w:rsidR="00A7128E">
        <w:t>Town</w:t>
      </w:r>
      <w:r>
        <w:t>, and/or</w:t>
      </w:r>
    </w:p>
    <w:p w14:paraId="7CB173F2" w14:textId="275A50B1" w:rsidR="0088704F" w:rsidRPr="002A77CD" w:rsidRDefault="0088704F" w:rsidP="00B42372">
      <w:pPr>
        <w:numPr>
          <w:ilvl w:val="0"/>
          <w:numId w:val="16"/>
        </w:numPr>
        <w:spacing w:before="0"/>
      </w:pPr>
      <w:r>
        <w:t>i</w:t>
      </w:r>
      <w:r w:rsidRPr="002A77CD">
        <w:t>ncompatibilities between town, county</w:t>
      </w:r>
      <w:r w:rsidR="00125539">
        <w:t>,</w:t>
      </w:r>
      <w:r w:rsidRPr="002A77CD">
        <w:t xml:space="preserve"> and city or village plans.</w:t>
      </w:r>
    </w:p>
    <w:p w14:paraId="3EBA0366" w14:textId="528076DD" w:rsidR="0088704F" w:rsidRPr="002A77CD" w:rsidRDefault="0088704F" w:rsidP="0088704F">
      <w:r w:rsidRPr="002A77CD">
        <w:t xml:space="preserve"> The </w:t>
      </w:r>
      <w:r w:rsidR="00DD5556">
        <w:t>Cross Plains</w:t>
      </w:r>
      <w:r w:rsidRPr="002A77CD">
        <w:t xml:space="preserve"> of </w:t>
      </w:r>
      <w:r w:rsidR="00DD5556">
        <w:t>Cross Plains</w:t>
      </w:r>
      <w:r w:rsidRPr="002A77CD">
        <w:t xml:space="preserve"> Comprehensive Plan seeks to minimize such conflicts by:</w:t>
      </w:r>
    </w:p>
    <w:p w14:paraId="01213CE5" w14:textId="77777777" w:rsidR="0088704F" w:rsidRPr="002A77CD" w:rsidRDefault="0088704F" w:rsidP="00B42372">
      <w:pPr>
        <w:numPr>
          <w:ilvl w:val="0"/>
          <w:numId w:val="16"/>
        </w:numPr>
        <w:spacing w:before="0"/>
      </w:pPr>
      <w:r w:rsidRPr="002A77CD">
        <w:t>limiting the overall density of residential de</w:t>
      </w:r>
      <w:r>
        <w:t>velopment in agricultural areas,</w:t>
      </w:r>
    </w:p>
    <w:p w14:paraId="7329D2B0" w14:textId="77777777" w:rsidR="0088704F" w:rsidRPr="002A77CD" w:rsidRDefault="0088704F" w:rsidP="00B42372">
      <w:pPr>
        <w:numPr>
          <w:ilvl w:val="0"/>
          <w:numId w:val="16"/>
        </w:numPr>
        <w:spacing w:before="0"/>
      </w:pPr>
      <w:r w:rsidRPr="002A77CD">
        <w:t>establishing siting and des</w:t>
      </w:r>
      <w:r>
        <w:t>ign guidelines,</w:t>
      </w:r>
    </w:p>
    <w:p w14:paraId="11799F32" w14:textId="77777777" w:rsidR="00125539" w:rsidRPr="002A77CD" w:rsidRDefault="00125539" w:rsidP="00125539">
      <w:pPr>
        <w:numPr>
          <w:ilvl w:val="0"/>
          <w:numId w:val="16"/>
        </w:numPr>
        <w:spacing w:before="0"/>
        <w:jc w:val="left"/>
      </w:pPr>
      <w:r w:rsidRPr="002A77CD">
        <w:t>limiting the nature and scope of commercial activities to those compatible with existing uses;</w:t>
      </w:r>
    </w:p>
    <w:p w14:paraId="48B9D8CC" w14:textId="77777777" w:rsidR="0088704F" w:rsidRPr="002A77CD" w:rsidRDefault="0088704F" w:rsidP="00B42372">
      <w:pPr>
        <w:numPr>
          <w:ilvl w:val="0"/>
          <w:numId w:val="16"/>
        </w:numPr>
        <w:spacing w:before="0"/>
      </w:pPr>
      <w:r w:rsidRPr="002A77CD">
        <w:t>redirecting more intensive uses to areas with appr</w:t>
      </w:r>
      <w:r>
        <w:t>opriate municipal services, and</w:t>
      </w:r>
    </w:p>
    <w:p w14:paraId="1CBEE85F" w14:textId="77777777" w:rsidR="0088704F" w:rsidRPr="002A77CD" w:rsidRDefault="0088704F" w:rsidP="00B42372">
      <w:pPr>
        <w:numPr>
          <w:ilvl w:val="0"/>
          <w:numId w:val="16"/>
        </w:numPr>
        <w:spacing w:before="0"/>
      </w:pPr>
      <w:r w:rsidRPr="002A77CD">
        <w:t>supporting intergovernmental cooperation and planning.</w:t>
      </w:r>
    </w:p>
    <w:p w14:paraId="62E54B51" w14:textId="1ABCD4C4" w:rsidR="0088704F" w:rsidRDefault="00585193" w:rsidP="000F0346">
      <w:pPr>
        <w:pStyle w:val="Heading2"/>
      </w:pPr>
      <w:bookmarkStart w:id="187" w:name="_Toc237853373"/>
      <w:bookmarkStart w:id="188" w:name="_Toc237857853"/>
      <w:r>
        <w:t xml:space="preserve"> </w:t>
      </w:r>
      <w:bookmarkStart w:id="189" w:name="_Toc229561491"/>
      <w:r w:rsidR="0088704F">
        <w:t>Redevelopment Opportunities</w:t>
      </w:r>
      <w:bookmarkEnd w:id="187"/>
      <w:bookmarkEnd w:id="188"/>
      <w:bookmarkEnd w:id="189"/>
    </w:p>
    <w:p w14:paraId="11875538" w14:textId="1B86FFFA" w:rsidR="0088704F" w:rsidRPr="00125539" w:rsidRDefault="00125539" w:rsidP="006031A7">
      <w:pPr>
        <w:rPr>
          <w:highlight w:val="yellow"/>
        </w:rPr>
      </w:pPr>
      <w:r>
        <w:t xml:space="preserve">Approximately </w:t>
      </w:r>
      <w:r w:rsidRPr="00C67F65">
        <w:t>8%</w:t>
      </w:r>
      <w:r>
        <w:t xml:space="preserve"> of the town is developed, so there are limited opportunities for redevelopment. The Town of Cross Plains will support limited redevelopment in the Rural Residential and Pine Bluff Crossroads Districts, provided that any new uses, designs or densities are consistent with the overall goals, objectives and policies for each district</w:t>
      </w:r>
      <w:r w:rsidR="0001499A">
        <w:t>.</w:t>
      </w:r>
    </w:p>
    <w:p w14:paraId="0FDD0350" w14:textId="540E31DB" w:rsidR="0088704F" w:rsidRDefault="00441174" w:rsidP="000F0346">
      <w:pPr>
        <w:pStyle w:val="Heading1"/>
      </w:pPr>
      <w:bookmarkStart w:id="190" w:name="_Toc237853374"/>
      <w:bookmarkStart w:id="191" w:name="_Toc237857854"/>
      <w:r>
        <w:t xml:space="preserve"> </w:t>
      </w:r>
      <w:bookmarkStart w:id="192" w:name="_Toc229561492"/>
      <w:r w:rsidR="00A80C5D">
        <w:t xml:space="preserve">Overarching </w:t>
      </w:r>
      <w:r w:rsidR="004A4C88">
        <w:t xml:space="preserve">Land Use </w:t>
      </w:r>
      <w:r w:rsidR="0088704F">
        <w:t xml:space="preserve">Goals, Objectives, </w:t>
      </w:r>
      <w:r>
        <w:t>&amp;</w:t>
      </w:r>
      <w:r w:rsidR="0088704F">
        <w:t xml:space="preserve"> Policies</w:t>
      </w:r>
      <w:bookmarkEnd w:id="190"/>
      <w:bookmarkEnd w:id="191"/>
      <w:bookmarkEnd w:id="192"/>
    </w:p>
    <w:p w14:paraId="139F7C6F" w14:textId="60C32478" w:rsidR="00634DAE" w:rsidRDefault="00634DAE" w:rsidP="00634DAE">
      <w:r>
        <w:t xml:space="preserve">The Town of Cross Plains is blessed with a diverse rural landscape that includes farms, woodlands, natural river valleys and hillsides. Residents value the rural lifestyle and environmental resources such as the Black Earth Creek. As illustrated by the survey results, Town residents want to retain and enhance these characteristics long into the future. The following land use goals, objectives, and policies reflect these desires and are designed to ensure the long-term quality of life in the Town by preserving farmland, protecting environmental resources, and respecting the property rights and responsibilities of landowners. In addition, the Town has designated the following six land </w:t>
      </w:r>
      <w:r>
        <w:lastRenderedPageBreak/>
        <w:t>use districts, each with their own goals, objectives, and polices, to meet the Town’s overarching land use goals and objectives over the 20</w:t>
      </w:r>
      <w:r w:rsidR="00F75216">
        <w:t>-</w:t>
      </w:r>
      <w:r>
        <w:t xml:space="preserve">year planning period: </w:t>
      </w:r>
    </w:p>
    <w:p w14:paraId="68755848" w14:textId="77777777" w:rsidR="00634DAE" w:rsidRDefault="00634DAE" w:rsidP="00634DAE">
      <w:pPr>
        <w:numPr>
          <w:ilvl w:val="0"/>
          <w:numId w:val="16"/>
        </w:numPr>
        <w:jc w:val="left"/>
      </w:pPr>
      <w:r>
        <w:t>Farmland Preservation District,</w:t>
      </w:r>
    </w:p>
    <w:p w14:paraId="78C8B791" w14:textId="77777777" w:rsidR="00634DAE" w:rsidRDefault="00634DAE" w:rsidP="00634DAE">
      <w:pPr>
        <w:numPr>
          <w:ilvl w:val="0"/>
          <w:numId w:val="16"/>
        </w:numPr>
        <w:spacing w:before="0"/>
        <w:jc w:val="left"/>
      </w:pPr>
      <w:r>
        <w:t>Rural Residential District,</w:t>
      </w:r>
    </w:p>
    <w:p w14:paraId="473727B7" w14:textId="77777777" w:rsidR="00634DAE" w:rsidRDefault="00634DAE" w:rsidP="00634DAE">
      <w:pPr>
        <w:numPr>
          <w:ilvl w:val="0"/>
          <w:numId w:val="16"/>
        </w:numPr>
        <w:spacing w:before="0"/>
        <w:jc w:val="left"/>
      </w:pPr>
      <w:r>
        <w:t>Pine Bluff Crossroads District,</w:t>
      </w:r>
    </w:p>
    <w:p w14:paraId="29FB8301" w14:textId="77777777" w:rsidR="00634DAE" w:rsidRDefault="00634DAE" w:rsidP="00634DAE">
      <w:pPr>
        <w:numPr>
          <w:ilvl w:val="0"/>
          <w:numId w:val="16"/>
        </w:numPr>
        <w:spacing w:before="0"/>
        <w:jc w:val="left"/>
      </w:pPr>
      <w:r>
        <w:t>Environmental &amp; Resource Protection District,</w:t>
      </w:r>
    </w:p>
    <w:p w14:paraId="30DD89F1" w14:textId="77777777" w:rsidR="00634DAE" w:rsidRDefault="00634DAE" w:rsidP="00634DAE">
      <w:pPr>
        <w:numPr>
          <w:ilvl w:val="0"/>
          <w:numId w:val="16"/>
        </w:numPr>
        <w:spacing w:before="0"/>
        <w:jc w:val="left"/>
      </w:pPr>
      <w:r>
        <w:t>Public Lands District,</w:t>
      </w:r>
    </w:p>
    <w:p w14:paraId="3E01AE74" w14:textId="77777777" w:rsidR="00634DAE" w:rsidRDefault="00634DAE" w:rsidP="00634DAE">
      <w:pPr>
        <w:numPr>
          <w:ilvl w:val="0"/>
          <w:numId w:val="16"/>
        </w:numPr>
        <w:spacing w:before="0"/>
        <w:jc w:val="left"/>
      </w:pPr>
      <w:r>
        <w:t>Urban Service Areas.</w:t>
      </w:r>
    </w:p>
    <w:p w14:paraId="4F0DB7CD" w14:textId="4B1EAA73" w:rsidR="0088704F" w:rsidRPr="00840A96" w:rsidRDefault="00A80C5D" w:rsidP="000F0346">
      <w:pPr>
        <w:pStyle w:val="Heading2"/>
      </w:pPr>
      <w:r>
        <w:t xml:space="preserve"> </w:t>
      </w:r>
      <w:bookmarkStart w:id="193" w:name="_Toc229561493"/>
      <w:r w:rsidR="00441174" w:rsidRPr="00840A96">
        <w:t>Goals</w:t>
      </w:r>
      <w:bookmarkEnd w:id="193"/>
    </w:p>
    <w:p w14:paraId="1E63BAC0" w14:textId="77777777" w:rsidR="00634DAE" w:rsidRDefault="00634DAE" w:rsidP="00B54321">
      <w:pPr>
        <w:numPr>
          <w:ilvl w:val="0"/>
          <w:numId w:val="63"/>
        </w:numPr>
        <w:spacing w:before="0"/>
        <w:jc w:val="left"/>
      </w:pPr>
      <w:r>
        <w:t>Preserve the productive farmlands in the town for continued agricultural use.</w:t>
      </w:r>
    </w:p>
    <w:p w14:paraId="7300272C" w14:textId="77777777" w:rsidR="00634DAE" w:rsidRDefault="00634DAE" w:rsidP="00B54321">
      <w:pPr>
        <w:numPr>
          <w:ilvl w:val="0"/>
          <w:numId w:val="63"/>
        </w:numPr>
        <w:spacing w:before="0"/>
        <w:jc w:val="left"/>
      </w:pPr>
      <w:r>
        <w:t xml:space="preserve">Prevent conflicts between incompatible uses. </w:t>
      </w:r>
    </w:p>
    <w:p w14:paraId="67EBB180" w14:textId="77777777" w:rsidR="00634DAE" w:rsidRDefault="00634DAE" w:rsidP="00B54321">
      <w:pPr>
        <w:numPr>
          <w:ilvl w:val="0"/>
          <w:numId w:val="63"/>
        </w:numPr>
        <w:spacing w:before="0"/>
        <w:jc w:val="left"/>
      </w:pPr>
      <w:r>
        <w:t xml:space="preserve">Maintain the existing number of rural residential districts. </w:t>
      </w:r>
    </w:p>
    <w:p w14:paraId="580578B4" w14:textId="77777777" w:rsidR="00634DAE" w:rsidRDefault="00634DAE" w:rsidP="00B54321">
      <w:pPr>
        <w:numPr>
          <w:ilvl w:val="0"/>
          <w:numId w:val="63"/>
        </w:numPr>
        <w:spacing w:before="0"/>
        <w:jc w:val="left"/>
      </w:pPr>
      <w:r>
        <w:t>Protect the natural environment.</w:t>
      </w:r>
    </w:p>
    <w:p w14:paraId="64F47F3C" w14:textId="77777777" w:rsidR="00634DAE" w:rsidRDefault="00634DAE" w:rsidP="00B54321">
      <w:pPr>
        <w:numPr>
          <w:ilvl w:val="0"/>
          <w:numId w:val="63"/>
        </w:numPr>
        <w:spacing w:before="0"/>
        <w:jc w:val="left"/>
      </w:pPr>
      <w:r>
        <w:t>Maintain the rural character of the town.</w:t>
      </w:r>
    </w:p>
    <w:p w14:paraId="12C20594" w14:textId="77777777" w:rsidR="00634DAE" w:rsidRDefault="00634DAE" w:rsidP="00B54321">
      <w:pPr>
        <w:numPr>
          <w:ilvl w:val="0"/>
          <w:numId w:val="63"/>
        </w:numPr>
        <w:spacing w:before="0"/>
        <w:jc w:val="left"/>
      </w:pPr>
      <w:r>
        <w:t>Permit landowners to use available splits on their land</w:t>
      </w:r>
      <w:r w:rsidRPr="002A77CD">
        <w:t>.</w:t>
      </w:r>
    </w:p>
    <w:p w14:paraId="31D8051B" w14:textId="56680864" w:rsidR="00840A96" w:rsidRPr="00F62C56" w:rsidRDefault="0088704F" w:rsidP="000F0346">
      <w:pPr>
        <w:pStyle w:val="Heading2"/>
      </w:pPr>
      <w:r w:rsidRPr="00F62C56">
        <w:t xml:space="preserve"> </w:t>
      </w:r>
      <w:bookmarkStart w:id="194" w:name="_Toc229561494"/>
      <w:r w:rsidR="00840A96" w:rsidRPr="00F62C56">
        <w:t>Objectives</w:t>
      </w:r>
      <w:bookmarkEnd w:id="194"/>
    </w:p>
    <w:p w14:paraId="7BA2A88C" w14:textId="77777777" w:rsidR="00634DAE" w:rsidRDefault="00634DAE" w:rsidP="00B54321">
      <w:pPr>
        <w:numPr>
          <w:ilvl w:val="0"/>
          <w:numId w:val="64"/>
        </w:numPr>
        <w:spacing w:before="0"/>
        <w:jc w:val="left"/>
      </w:pPr>
      <w:bookmarkStart w:id="195" w:name="_Toc237853376"/>
      <w:r>
        <w:t>Ensure that new development and land use changes are compatible with the Town’s agricultural and rural character.</w:t>
      </w:r>
      <w:bookmarkEnd w:id="195"/>
    </w:p>
    <w:p w14:paraId="2A28FB6C" w14:textId="77777777" w:rsidR="00634DAE" w:rsidRDefault="00634DAE" w:rsidP="00B54321">
      <w:pPr>
        <w:numPr>
          <w:ilvl w:val="0"/>
          <w:numId w:val="64"/>
        </w:numPr>
        <w:spacing w:before="0"/>
        <w:jc w:val="left"/>
      </w:pPr>
      <w:bookmarkStart w:id="196" w:name="_Toc237853377"/>
      <w:r>
        <w:t>Limit new development to rural densities as described in this plan.</w:t>
      </w:r>
      <w:bookmarkEnd w:id="196"/>
      <w:r>
        <w:t xml:space="preserve"> </w:t>
      </w:r>
    </w:p>
    <w:p w14:paraId="01421BC1" w14:textId="77777777" w:rsidR="00634DAE" w:rsidRDefault="00634DAE" w:rsidP="00B54321">
      <w:pPr>
        <w:numPr>
          <w:ilvl w:val="0"/>
          <w:numId w:val="64"/>
        </w:numPr>
        <w:spacing w:before="0"/>
        <w:jc w:val="left"/>
      </w:pPr>
      <w:bookmarkStart w:id="197" w:name="_Toc237853378"/>
      <w:r>
        <w:t>Recognize the environment as an integrated system of land, water and air resources, the destruction or disturbance of which can adversely affect the community by creating hazards, destroying important public resources, or wasting productive lands and renewable resources.</w:t>
      </w:r>
      <w:bookmarkEnd w:id="197"/>
    </w:p>
    <w:p w14:paraId="602F7375" w14:textId="77777777" w:rsidR="00634DAE" w:rsidRDefault="00634DAE" w:rsidP="00B54321">
      <w:pPr>
        <w:numPr>
          <w:ilvl w:val="0"/>
          <w:numId w:val="64"/>
        </w:numPr>
        <w:spacing w:before="0"/>
        <w:jc w:val="left"/>
      </w:pPr>
      <w:bookmarkStart w:id="198" w:name="_Toc237853379"/>
      <w:r>
        <w:t>Avoid substantial expenditure of town funds for development.</w:t>
      </w:r>
      <w:bookmarkEnd w:id="198"/>
    </w:p>
    <w:p w14:paraId="7A4C534D" w14:textId="47489E4C" w:rsidR="0088704F" w:rsidRPr="00F62C56" w:rsidRDefault="00840A96" w:rsidP="000F0346">
      <w:pPr>
        <w:pStyle w:val="Heading2"/>
      </w:pPr>
      <w:r w:rsidRPr="00F62C56">
        <w:t xml:space="preserve"> </w:t>
      </w:r>
      <w:bookmarkStart w:id="199" w:name="_Toc229561495"/>
      <w:r w:rsidR="0088704F" w:rsidRPr="00F62C56">
        <w:t>Policies</w:t>
      </w:r>
      <w:bookmarkEnd w:id="199"/>
    </w:p>
    <w:p w14:paraId="44F42029" w14:textId="77777777" w:rsidR="00634DAE" w:rsidRDefault="00634DAE" w:rsidP="00B54321">
      <w:pPr>
        <w:numPr>
          <w:ilvl w:val="0"/>
          <w:numId w:val="65"/>
        </w:numPr>
        <w:spacing w:before="0"/>
        <w:jc w:val="left"/>
      </w:pPr>
      <w:bookmarkStart w:id="200" w:name="_Toc237853380"/>
      <w:r>
        <w:t>Provide a sufficient supply and mix of land uses to satisfy Town land use objectives.</w:t>
      </w:r>
      <w:bookmarkEnd w:id="200"/>
    </w:p>
    <w:p w14:paraId="648295AB" w14:textId="77777777" w:rsidR="00634DAE" w:rsidRDefault="00634DAE" w:rsidP="00B54321">
      <w:pPr>
        <w:numPr>
          <w:ilvl w:val="0"/>
          <w:numId w:val="65"/>
        </w:numPr>
        <w:spacing w:before="0"/>
        <w:jc w:val="left"/>
      </w:pPr>
      <w:bookmarkStart w:id="201" w:name="_Toc237853381"/>
      <w:r>
        <w:t>Promote the redevelopment, reuse or improvement of properties in the area around Pine Bluff.</w:t>
      </w:r>
      <w:bookmarkEnd w:id="201"/>
    </w:p>
    <w:p w14:paraId="00B4A202" w14:textId="77777777" w:rsidR="00634DAE" w:rsidRDefault="00634DAE" w:rsidP="00B54321">
      <w:pPr>
        <w:numPr>
          <w:ilvl w:val="0"/>
          <w:numId w:val="65"/>
        </w:numPr>
        <w:spacing w:before="0"/>
        <w:jc w:val="left"/>
      </w:pPr>
      <w:bookmarkStart w:id="202" w:name="_Toc237853382"/>
      <w:r>
        <w:t>Follow the recommendations and requirements of this Plan when making land use decisions, including, but not limited to: review of county zoning petitions, land divisions and condominium plats.</w:t>
      </w:r>
      <w:bookmarkEnd w:id="202"/>
    </w:p>
    <w:p w14:paraId="2CB7D4E2" w14:textId="77777777" w:rsidR="00634DAE" w:rsidRDefault="00634DAE" w:rsidP="00B54321">
      <w:pPr>
        <w:numPr>
          <w:ilvl w:val="0"/>
          <w:numId w:val="65"/>
        </w:numPr>
        <w:spacing w:before="0"/>
        <w:jc w:val="left"/>
      </w:pPr>
      <w:bookmarkStart w:id="203" w:name="_Toc237853383"/>
      <w:r>
        <w:t>Redirect high-density residential land uses, or other commercial or industrial development usually associated with an urban land use pattern to a designated Urban Service Area (USA).</w:t>
      </w:r>
      <w:bookmarkEnd w:id="203"/>
      <w:r>
        <w:t xml:space="preserve"> </w:t>
      </w:r>
    </w:p>
    <w:p w14:paraId="236EB7BF" w14:textId="77777777" w:rsidR="00634DAE" w:rsidRDefault="00634DAE" w:rsidP="00B54321">
      <w:pPr>
        <w:numPr>
          <w:ilvl w:val="0"/>
          <w:numId w:val="65"/>
        </w:numPr>
        <w:spacing w:before="0"/>
        <w:jc w:val="left"/>
      </w:pPr>
      <w:bookmarkStart w:id="204" w:name="_Toc237853384"/>
      <w:r>
        <w:t>Consider the limited development of conservation subdivisions (5 or more lots less than 35 acres within 5-year period), as part of a town-wide strategy to protect large areas of farmland or natural areas.</w:t>
      </w:r>
      <w:bookmarkEnd w:id="204"/>
    </w:p>
    <w:p w14:paraId="698BF0F7" w14:textId="77777777" w:rsidR="00634DAE" w:rsidRDefault="00634DAE" w:rsidP="00B54321">
      <w:pPr>
        <w:numPr>
          <w:ilvl w:val="0"/>
          <w:numId w:val="65"/>
        </w:numPr>
        <w:spacing w:before="0"/>
        <w:jc w:val="left"/>
      </w:pPr>
      <w:bookmarkStart w:id="205" w:name="_Toc237853385"/>
      <w:r>
        <w:t>Minimize development impacts on productive agricultural lands, or those lands with a history of productive farming activity.</w:t>
      </w:r>
      <w:bookmarkEnd w:id="205"/>
    </w:p>
    <w:p w14:paraId="38A81C5E" w14:textId="77777777" w:rsidR="00634DAE" w:rsidRDefault="00634DAE" w:rsidP="00B54321">
      <w:pPr>
        <w:numPr>
          <w:ilvl w:val="0"/>
          <w:numId w:val="65"/>
        </w:numPr>
        <w:spacing w:before="0"/>
        <w:jc w:val="left"/>
      </w:pPr>
      <w:bookmarkStart w:id="206" w:name="_Toc237853386"/>
      <w:r>
        <w:t>Limit non-farm residential development to those areas that are not classified as productive farmland.</w:t>
      </w:r>
      <w:bookmarkEnd w:id="206"/>
    </w:p>
    <w:p w14:paraId="24552235" w14:textId="77777777" w:rsidR="00634DAE" w:rsidRDefault="00634DAE" w:rsidP="00B54321">
      <w:pPr>
        <w:numPr>
          <w:ilvl w:val="0"/>
          <w:numId w:val="65"/>
        </w:numPr>
        <w:spacing w:before="0"/>
        <w:jc w:val="left"/>
      </w:pPr>
      <w:bookmarkStart w:id="207" w:name="_Toc237853387"/>
      <w:r>
        <w:t>Require agencies and bodies responsible for the location of public improvements such as roadway corridors, pipelines, or power lines to recognize and comply with the agricultural land preservation objectives of the Town.</w:t>
      </w:r>
      <w:bookmarkEnd w:id="207"/>
      <w:r>
        <w:t xml:space="preserve"> </w:t>
      </w:r>
    </w:p>
    <w:p w14:paraId="710E1FD8" w14:textId="77777777" w:rsidR="00634DAE" w:rsidRDefault="00634DAE" w:rsidP="00B54321">
      <w:pPr>
        <w:numPr>
          <w:ilvl w:val="0"/>
          <w:numId w:val="65"/>
        </w:numPr>
        <w:spacing w:before="0"/>
        <w:jc w:val="left"/>
      </w:pPr>
      <w:bookmarkStart w:id="208" w:name="_Toc237853388"/>
      <w:r>
        <w:t>Promote state and local</w:t>
      </w:r>
      <w:r w:rsidRPr="006458A3">
        <w:t xml:space="preserve"> </w:t>
      </w:r>
      <w:r>
        <w:t>programs that encourage farming, or investment in farming, within the Town.</w:t>
      </w:r>
      <w:bookmarkEnd w:id="208"/>
    </w:p>
    <w:p w14:paraId="45E8A472" w14:textId="77777777" w:rsidR="00634DAE" w:rsidRDefault="00634DAE" w:rsidP="00B54321">
      <w:pPr>
        <w:numPr>
          <w:ilvl w:val="0"/>
          <w:numId w:val="65"/>
        </w:numPr>
        <w:spacing w:before="0"/>
        <w:jc w:val="left"/>
      </w:pPr>
      <w:bookmarkStart w:id="209" w:name="_Toc237853389"/>
      <w:r>
        <w:t>Policies and programs listed above will not be used to prevent the use of available splits.</w:t>
      </w:r>
      <w:bookmarkEnd w:id="209"/>
      <w:r>
        <w:t xml:space="preserve"> </w:t>
      </w:r>
    </w:p>
    <w:p w14:paraId="08F97060" w14:textId="1A3E40D1" w:rsidR="00634DAE" w:rsidRDefault="00634DAE" w:rsidP="00B54321">
      <w:pPr>
        <w:numPr>
          <w:ilvl w:val="0"/>
          <w:numId w:val="65"/>
        </w:numPr>
        <w:spacing w:before="0" w:after="60"/>
        <w:jc w:val="left"/>
      </w:pPr>
      <w:r>
        <w:lastRenderedPageBreak/>
        <w:t>Consider developing a Purchase of Development Rights (PDR) program and/or a hybrid Purchase / Transfer of Development Rights program as a future amendment to the comprehensive plan.</w:t>
      </w:r>
      <w:r w:rsidR="00B75BE0">
        <w:t xml:space="preserve"> </w:t>
      </w:r>
      <w:r>
        <w:t xml:space="preserve">Such a program should: </w:t>
      </w:r>
    </w:p>
    <w:p w14:paraId="6458C6E0" w14:textId="0B4BDEE9" w:rsidR="00634DAE" w:rsidRDefault="000F0346" w:rsidP="00B54321">
      <w:pPr>
        <w:numPr>
          <w:ilvl w:val="1"/>
          <w:numId w:val="65"/>
        </w:numPr>
        <w:spacing w:before="0"/>
        <w:jc w:val="left"/>
      </w:pPr>
      <w:r>
        <w:t>I</w:t>
      </w:r>
      <w:r w:rsidR="00634DAE">
        <w:t>dentify local funding sources to use as matching funds for county, state and federal conservation grants;</w:t>
      </w:r>
    </w:p>
    <w:p w14:paraId="3CD25B76" w14:textId="6FFF9ED3" w:rsidR="00634DAE" w:rsidRDefault="000F0346" w:rsidP="00B54321">
      <w:pPr>
        <w:numPr>
          <w:ilvl w:val="1"/>
          <w:numId w:val="65"/>
        </w:numPr>
        <w:spacing w:before="0"/>
        <w:jc w:val="left"/>
      </w:pPr>
      <w:r>
        <w:t>F</w:t>
      </w:r>
      <w:r w:rsidR="00634DAE">
        <w:t>urther conservation objectives for farmland preservation and natural resource protection, and;</w:t>
      </w:r>
    </w:p>
    <w:p w14:paraId="6D0BA0C5" w14:textId="69655876" w:rsidR="00634DAE" w:rsidRDefault="000F0346" w:rsidP="00B54321">
      <w:pPr>
        <w:numPr>
          <w:ilvl w:val="1"/>
          <w:numId w:val="65"/>
        </w:numPr>
        <w:spacing w:before="0"/>
        <w:jc w:val="left"/>
      </w:pPr>
      <w:r>
        <w:t>C</w:t>
      </w:r>
      <w:r w:rsidR="00634DAE">
        <w:t>omplement and support conservation plans of Dane County, the Wisconsin Department of Natural Resources, the National Park Service, the U.S. Fish and Wildlife Service and other local, state, federal and nonprofit conservation entities.</w:t>
      </w:r>
    </w:p>
    <w:p w14:paraId="31F2473C" w14:textId="2533F769" w:rsidR="00856C94" w:rsidRDefault="00351EAC" w:rsidP="000F0346">
      <w:pPr>
        <w:pStyle w:val="Heading1"/>
      </w:pPr>
      <w:bookmarkStart w:id="210" w:name="_Toc229561496"/>
      <w:r>
        <w:rPr>
          <w:noProof/>
        </w:rPr>
        <w:drawing>
          <wp:anchor distT="0" distB="0" distL="182880" distR="114300" simplePos="0" relativeHeight="251809792" behindDoc="0" locked="0" layoutInCell="1" allowOverlap="1" wp14:anchorId="083D9731" wp14:editId="717840AD">
            <wp:simplePos x="0" y="0"/>
            <wp:positionH relativeFrom="margin">
              <wp:align>right</wp:align>
            </wp:positionH>
            <wp:positionV relativeFrom="paragraph">
              <wp:posOffset>680976</wp:posOffset>
            </wp:positionV>
            <wp:extent cx="2431415" cy="2553335"/>
            <wp:effectExtent l="19050" t="19050" r="26035" b="18415"/>
            <wp:wrapSquare wrapText="bothSides"/>
            <wp:docPr id="230" name="Picture 230" descr="soybeans and c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ybeans and corn"/>
                    <pic:cNvPicPr>
                      <a:picLocks noChangeAspect="1" noChangeArrowheads="1"/>
                    </pic:cNvPicPr>
                  </pic:nvPicPr>
                  <pic:blipFill rotWithShape="1">
                    <a:blip r:embed="rId137" cstate="print">
                      <a:extLst>
                        <a:ext uri="{28A0092B-C50C-407E-A947-70E740481C1C}">
                          <a14:useLocalDpi xmlns:a14="http://schemas.microsoft.com/office/drawing/2010/main" val="0"/>
                        </a:ext>
                      </a:extLst>
                    </a:blip>
                    <a:srcRect b="6589"/>
                    <a:stretch/>
                  </pic:blipFill>
                  <pic:spPr bwMode="auto">
                    <a:xfrm>
                      <a:off x="0" y="0"/>
                      <a:ext cx="2432304" cy="2553909"/>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56C94">
        <w:t xml:space="preserve"> </w:t>
      </w:r>
      <w:bookmarkStart w:id="211" w:name="_Toc237857856"/>
      <w:r w:rsidR="00634DAE">
        <w:t>Farmland Preservation District</w:t>
      </w:r>
      <w:bookmarkEnd w:id="210"/>
      <w:bookmarkEnd w:id="211"/>
    </w:p>
    <w:p w14:paraId="59F96B81" w14:textId="528416D5" w:rsidR="00634DAE" w:rsidRDefault="00634DAE" w:rsidP="00634DAE">
      <w:r>
        <w:t xml:space="preserve">The Town has established the Farmland Preservation District </w:t>
      </w:r>
      <w:r w:rsidR="00351EAC">
        <w:t>to</w:t>
      </w:r>
      <w:r>
        <w:t xml:space="preserve"> preserv</w:t>
      </w:r>
      <w:r w:rsidR="00351EAC">
        <w:t>e</w:t>
      </w:r>
      <w:r>
        <w:t xml:space="preserve"> agricultural lands and rural character while providing opportunities for limited non-farm development. This designation also serve</w:t>
      </w:r>
      <w:r w:rsidR="00351EAC">
        <w:t>s</w:t>
      </w:r>
      <w:r>
        <w:t xml:space="preserve"> to promote continued investment in agricultural operations by ensuring that incompatible land uses are directed to areas that will minimize interference with farming activities. The primary land use policy within this district is the density policy, which limits the density of residential development to one dwelling unit per 35 acres. This district encompasses the most land within the town and includes productive farmlands, farm dwellings, pastureland, woodlots, </w:t>
      </w:r>
      <w:r w:rsidR="00351EAC">
        <w:t xml:space="preserve">other agricultural land uses, </w:t>
      </w:r>
      <w:r>
        <w:t>and scattered non-farm single-family dwellings. The policies for this district allow for a limited amount of non-farm residential and commercial development in keeping with the overall goals and objectives of the Town to preserve agriculture and rural character.</w:t>
      </w:r>
      <w:r w:rsidR="00351EAC" w:rsidRPr="00351EAC">
        <w:t xml:space="preserve"> </w:t>
      </w:r>
    </w:p>
    <w:p w14:paraId="3D744571" w14:textId="306CC504" w:rsidR="00634DAE" w:rsidRDefault="00351EAC" w:rsidP="000F0346">
      <w:pPr>
        <w:pStyle w:val="Heading2"/>
      </w:pPr>
      <w:r>
        <w:t xml:space="preserve"> </w:t>
      </w:r>
      <w:bookmarkStart w:id="212" w:name="_Toc229561497"/>
      <w:r w:rsidR="00634DAE">
        <w:t>Objectives</w:t>
      </w:r>
      <w:bookmarkEnd w:id="212"/>
    </w:p>
    <w:p w14:paraId="0C8FC221" w14:textId="77777777" w:rsidR="00634DAE" w:rsidRDefault="00634DAE" w:rsidP="00B54321">
      <w:pPr>
        <w:numPr>
          <w:ilvl w:val="0"/>
          <w:numId w:val="85"/>
        </w:numPr>
        <w:spacing w:before="0"/>
        <w:jc w:val="left"/>
      </w:pPr>
      <w:bookmarkStart w:id="213" w:name="_Toc237853391"/>
      <w:bookmarkStart w:id="214" w:name="_Hlk214358109"/>
      <w:bookmarkStart w:id="215" w:name="_Toc237858950"/>
      <w:r>
        <w:t>Continue to maintain and encourage production agriculture, agricultural-related businesses, forestry, open space, and compatible uses.</w:t>
      </w:r>
      <w:bookmarkEnd w:id="213"/>
    </w:p>
    <w:p w14:paraId="02171C9F" w14:textId="77777777" w:rsidR="00634DAE" w:rsidRDefault="00634DAE" w:rsidP="00B54321">
      <w:pPr>
        <w:numPr>
          <w:ilvl w:val="0"/>
          <w:numId w:val="85"/>
        </w:numPr>
        <w:spacing w:before="0"/>
        <w:jc w:val="left"/>
      </w:pPr>
      <w:bookmarkStart w:id="216" w:name="_Toc237853392"/>
      <w:r>
        <w:t>Protect farm operations from the encroachment of incompatible uses.</w:t>
      </w:r>
      <w:bookmarkEnd w:id="216"/>
    </w:p>
    <w:p w14:paraId="4BB1AED1" w14:textId="77777777" w:rsidR="00634DAE" w:rsidRDefault="00634DAE" w:rsidP="00B54321">
      <w:pPr>
        <w:numPr>
          <w:ilvl w:val="0"/>
          <w:numId w:val="85"/>
        </w:numPr>
        <w:spacing w:before="0"/>
        <w:jc w:val="left"/>
      </w:pPr>
      <w:bookmarkStart w:id="217" w:name="_Toc237853393"/>
      <w:r>
        <w:t>Limit nonfarm development consistent with town density policies.</w:t>
      </w:r>
      <w:bookmarkEnd w:id="217"/>
    </w:p>
    <w:p w14:paraId="7A8C6476" w14:textId="77777777" w:rsidR="00634DAE" w:rsidRDefault="00634DAE" w:rsidP="00B54321">
      <w:pPr>
        <w:numPr>
          <w:ilvl w:val="0"/>
          <w:numId w:val="85"/>
        </w:numPr>
        <w:spacing w:before="0"/>
        <w:jc w:val="left"/>
      </w:pPr>
      <w:r>
        <w:t>Maintain at least 80% of the planned Farmland Preservation Area in FP zoning (FP-35, FP-1, FP-B), consistent with Department of Agriculture, Trade and Consumer Protection administrative code.</w:t>
      </w:r>
    </w:p>
    <w:p w14:paraId="76F70038" w14:textId="77777777" w:rsidR="00634DAE" w:rsidRDefault="00634DAE" w:rsidP="00B54321">
      <w:pPr>
        <w:numPr>
          <w:ilvl w:val="0"/>
          <w:numId w:val="85"/>
        </w:numPr>
        <w:spacing w:before="0"/>
        <w:jc w:val="left"/>
      </w:pPr>
      <w:bookmarkStart w:id="218" w:name="_Toc237853394"/>
      <w:r>
        <w:t>Direct nonfarm development away from productive agricultural lands, provided it will not prevent the landowners’ use of available splits.</w:t>
      </w:r>
      <w:bookmarkEnd w:id="218"/>
    </w:p>
    <w:p w14:paraId="1A9D7DD9" w14:textId="1198C8D5" w:rsidR="00634DAE" w:rsidRPr="00727D3F" w:rsidRDefault="00634DAE" w:rsidP="00B54321">
      <w:pPr>
        <w:numPr>
          <w:ilvl w:val="0"/>
          <w:numId w:val="85"/>
        </w:numPr>
        <w:spacing w:before="0" w:after="120"/>
        <w:jc w:val="left"/>
      </w:pPr>
      <w:bookmarkStart w:id="219" w:name="_Toc237853395"/>
      <w:r>
        <w:t>Maintain and promote eligibility for county, state and federal programs, grants, incentives, cost-share funding and tax credits designed to support farming and maintain land in agricultural use.</w:t>
      </w:r>
      <w:bookmarkEnd w:id="219"/>
    </w:p>
    <w:p w14:paraId="26F1A0DC" w14:textId="77D19F9D" w:rsidR="00634DAE" w:rsidRDefault="000F5B18" w:rsidP="000F0346">
      <w:pPr>
        <w:pStyle w:val="Heading2"/>
      </w:pPr>
      <w:bookmarkStart w:id="220" w:name="_Toc237853396"/>
      <w:r>
        <w:t xml:space="preserve"> </w:t>
      </w:r>
      <w:bookmarkStart w:id="221" w:name="_Toc229561498"/>
      <w:r w:rsidR="00634DAE" w:rsidRPr="003A4FD3">
        <w:t>Policies &amp; Programs</w:t>
      </w:r>
      <w:bookmarkEnd w:id="220"/>
      <w:bookmarkEnd w:id="221"/>
    </w:p>
    <w:p w14:paraId="19582727" w14:textId="095F8EA0" w:rsidR="000F5B18" w:rsidRDefault="000F5B18" w:rsidP="000F5B18">
      <w:pPr>
        <w:pStyle w:val="Heading3"/>
      </w:pPr>
      <w:bookmarkStart w:id="222" w:name="_Toc237853397"/>
      <w:r>
        <w:t xml:space="preserve"> Appropriate Zoning Districts</w:t>
      </w:r>
    </w:p>
    <w:p w14:paraId="65E2B871" w14:textId="77777777" w:rsidR="000F5B18" w:rsidRDefault="000F5B18" w:rsidP="000F5B18">
      <w:pPr>
        <w:numPr>
          <w:ilvl w:val="0"/>
          <w:numId w:val="16"/>
        </w:numPr>
        <w:spacing w:before="0"/>
        <w:jc w:val="left"/>
      </w:pPr>
      <w:r>
        <w:t xml:space="preserve">FP-35 (Farmland Preservation) </w:t>
      </w:r>
    </w:p>
    <w:p w14:paraId="45CAA682" w14:textId="77777777" w:rsidR="000F5B18" w:rsidRDefault="000F5B18" w:rsidP="000F5B18">
      <w:pPr>
        <w:numPr>
          <w:ilvl w:val="0"/>
          <w:numId w:val="16"/>
        </w:numPr>
        <w:spacing w:before="0"/>
        <w:jc w:val="left"/>
      </w:pPr>
      <w:r>
        <w:t xml:space="preserve">FP-1 (Small-Acreage Farmland Preservation) </w:t>
      </w:r>
    </w:p>
    <w:p w14:paraId="0A62B2CE" w14:textId="77777777" w:rsidR="000F5B18" w:rsidRDefault="000F5B18" w:rsidP="000F5B18">
      <w:pPr>
        <w:numPr>
          <w:ilvl w:val="0"/>
          <w:numId w:val="16"/>
        </w:numPr>
        <w:spacing w:before="0"/>
        <w:jc w:val="left"/>
      </w:pPr>
      <w:r>
        <w:lastRenderedPageBreak/>
        <w:t xml:space="preserve">FP-B (Farmland Preservation Business) </w:t>
      </w:r>
    </w:p>
    <w:p w14:paraId="077239B1" w14:textId="77777777" w:rsidR="000F5B18" w:rsidRDefault="000F5B18" w:rsidP="000F5B18">
      <w:pPr>
        <w:numPr>
          <w:ilvl w:val="0"/>
          <w:numId w:val="16"/>
        </w:numPr>
        <w:spacing w:before="0"/>
        <w:jc w:val="left"/>
      </w:pPr>
      <w:r>
        <w:t>NR-C (Natural Resource Conservancy)</w:t>
      </w:r>
    </w:p>
    <w:p w14:paraId="441BFF43" w14:textId="77777777" w:rsidR="000F5B18" w:rsidRDefault="000F5B18" w:rsidP="000F5B18">
      <w:pPr>
        <w:numPr>
          <w:ilvl w:val="0"/>
          <w:numId w:val="16"/>
        </w:numPr>
        <w:spacing w:before="0"/>
        <w:jc w:val="left"/>
      </w:pPr>
      <w:r>
        <w:t xml:space="preserve">RE (Recreational) </w:t>
      </w:r>
    </w:p>
    <w:p w14:paraId="011C7D84" w14:textId="7BD90D25" w:rsidR="000F5B18" w:rsidRDefault="000F5B18" w:rsidP="000F5B18">
      <w:pPr>
        <w:numPr>
          <w:ilvl w:val="0"/>
          <w:numId w:val="16"/>
        </w:numPr>
        <w:spacing w:before="0"/>
        <w:jc w:val="left"/>
      </w:pPr>
      <w:r>
        <w:t>TDR-S (Transfer of Development Rights- Sending Area) Overlay</w:t>
      </w:r>
    </w:p>
    <w:p w14:paraId="15F81616" w14:textId="77777777" w:rsidR="000F0346" w:rsidRDefault="000F0346" w:rsidP="000F0346">
      <w:pPr>
        <w:numPr>
          <w:ilvl w:val="0"/>
          <w:numId w:val="16"/>
        </w:numPr>
        <w:spacing w:before="0"/>
        <w:jc w:val="left"/>
      </w:pPr>
      <w:r>
        <w:t>TDR-R (Transfer of Development Rights - Receiving Area) Overlay</w:t>
      </w:r>
    </w:p>
    <w:p w14:paraId="3D07F211" w14:textId="77777777" w:rsidR="000F5B18" w:rsidRDefault="000F5B18" w:rsidP="000F5B18">
      <w:pPr>
        <w:numPr>
          <w:ilvl w:val="0"/>
          <w:numId w:val="16"/>
        </w:numPr>
        <w:spacing w:before="0"/>
        <w:jc w:val="left"/>
      </w:pPr>
      <w:r>
        <w:t>For nonfarm development permitted under Town density &amp; siting policies:</w:t>
      </w:r>
    </w:p>
    <w:p w14:paraId="74DE4A18" w14:textId="77777777" w:rsidR="000F5B18" w:rsidRDefault="000F5B18" w:rsidP="000F5B18">
      <w:pPr>
        <w:numPr>
          <w:ilvl w:val="0"/>
          <w:numId w:val="16"/>
        </w:numPr>
        <w:spacing w:before="0"/>
        <w:jc w:val="left"/>
      </w:pPr>
      <w:r>
        <w:t>RM-8, RM-16 (Rural Mixed Use)</w:t>
      </w:r>
    </w:p>
    <w:p w14:paraId="0ECD70CF" w14:textId="77777777" w:rsidR="000F5B18" w:rsidRDefault="000F5B18" w:rsidP="000F5B18">
      <w:pPr>
        <w:numPr>
          <w:ilvl w:val="0"/>
          <w:numId w:val="16"/>
        </w:numPr>
        <w:spacing w:before="0"/>
        <w:jc w:val="left"/>
      </w:pPr>
      <w:r>
        <w:t>RR-1, RR-2, RR-4, RR-8 (Rural Residential)</w:t>
      </w:r>
    </w:p>
    <w:p w14:paraId="7A6D72DD" w14:textId="77777777" w:rsidR="000F5B18" w:rsidRDefault="000F5B18" w:rsidP="000F5B18">
      <w:pPr>
        <w:numPr>
          <w:ilvl w:val="0"/>
          <w:numId w:val="16"/>
        </w:numPr>
        <w:spacing w:before="0"/>
        <w:jc w:val="left"/>
      </w:pPr>
      <w:r>
        <w:t>SFR-08, SFR-1 (Single Family Residential)</w:t>
      </w:r>
    </w:p>
    <w:p w14:paraId="53DC74EE" w14:textId="77777777" w:rsidR="000F5B18" w:rsidRDefault="000F5B18" w:rsidP="000F5B18">
      <w:pPr>
        <w:numPr>
          <w:ilvl w:val="0"/>
          <w:numId w:val="16"/>
        </w:numPr>
        <w:spacing w:before="0"/>
        <w:jc w:val="left"/>
      </w:pPr>
      <w:r>
        <w:t>TFR-08 (Two Family Residential)</w:t>
      </w:r>
    </w:p>
    <w:p w14:paraId="573ECA4C" w14:textId="77777777" w:rsidR="000F5B18" w:rsidRDefault="000F5B18" w:rsidP="000F5B18">
      <w:pPr>
        <w:numPr>
          <w:ilvl w:val="0"/>
          <w:numId w:val="16"/>
        </w:numPr>
        <w:spacing w:before="0"/>
        <w:jc w:val="left"/>
      </w:pPr>
      <w:r>
        <w:t xml:space="preserve">LC (Limited Commercial), with appropriate conditions as needed to meet the objectives of the </w:t>
      </w:r>
      <w:r w:rsidRPr="003A4FD3">
        <w:t>Town of Cross Plains Comprehensive Plan</w:t>
      </w:r>
    </w:p>
    <w:p w14:paraId="1EE39CE7" w14:textId="3424307F" w:rsidR="000F5B18" w:rsidRDefault="000F5B18" w:rsidP="000F5B18">
      <w:r>
        <w:t>Conditional use permits for the following uses are not permitted in the Town of Cross Plains voluntary conservation areas, within boundaries identified by governmental entities for potential public acquisition or open space, or areas identified in this plan as TDR Super Sending Areas:</w:t>
      </w:r>
    </w:p>
    <w:p w14:paraId="1D0714D9" w14:textId="77777777" w:rsidR="000F5B18" w:rsidRDefault="000F5B18" w:rsidP="00B54321">
      <w:pPr>
        <w:pStyle w:val="ListParagraph"/>
        <w:numPr>
          <w:ilvl w:val="0"/>
          <w:numId w:val="101"/>
        </w:numPr>
        <w:spacing w:after="0"/>
      </w:pPr>
      <w:r>
        <w:t>Transportation, communication, pipeline, electric transmission, utility, or drainage uses not required by law,</w:t>
      </w:r>
    </w:p>
    <w:p w14:paraId="33B794E3" w14:textId="77777777" w:rsidR="000F5B18" w:rsidRDefault="000F5B18" w:rsidP="00B54321">
      <w:pPr>
        <w:numPr>
          <w:ilvl w:val="0"/>
          <w:numId w:val="93"/>
        </w:numPr>
        <w:spacing w:before="0"/>
        <w:jc w:val="left"/>
      </w:pPr>
      <w:r w:rsidRPr="009F29A2">
        <w:t>Non-metallic mineral extraction</w:t>
      </w:r>
      <w:r>
        <w:t>,</w:t>
      </w:r>
    </w:p>
    <w:p w14:paraId="24D789F4" w14:textId="77777777" w:rsidR="000F5B18" w:rsidRDefault="000F5B18" w:rsidP="00B54321">
      <w:pPr>
        <w:numPr>
          <w:ilvl w:val="0"/>
          <w:numId w:val="93"/>
        </w:numPr>
        <w:spacing w:before="0"/>
        <w:jc w:val="left"/>
      </w:pPr>
      <w:r w:rsidRPr="009F29A2">
        <w:t>Asphalt &amp; ready-mix concrete plants</w:t>
      </w:r>
      <w:r>
        <w:t>, or</w:t>
      </w:r>
    </w:p>
    <w:p w14:paraId="7BD42609" w14:textId="77777777" w:rsidR="000F5B18" w:rsidRDefault="000F5B18" w:rsidP="00B54321">
      <w:pPr>
        <w:numPr>
          <w:ilvl w:val="0"/>
          <w:numId w:val="93"/>
        </w:numPr>
        <w:spacing w:before="0"/>
        <w:jc w:val="left"/>
      </w:pPr>
      <w:r w:rsidRPr="009F29A2">
        <w:t>Renewable energy electricity generators</w:t>
      </w:r>
      <w:r>
        <w:t>.</w:t>
      </w:r>
    </w:p>
    <w:p w14:paraId="6DB379E5" w14:textId="31EF4FAA" w:rsidR="000F5B18" w:rsidRDefault="000F5B18" w:rsidP="000F5B18">
      <w:r>
        <w:t>Such uses would impair or diminish the aesthetics, values, uses and enjoyment of properties with significant public investment, unique geological features and nationally-recognized watersheds.</w:t>
      </w:r>
    </w:p>
    <w:p w14:paraId="1EB4E626" w14:textId="44F0BE16" w:rsidR="00634DAE" w:rsidRPr="00E47A60" w:rsidRDefault="000F5B18" w:rsidP="000F5B18">
      <w:pPr>
        <w:pStyle w:val="Heading3"/>
      </w:pPr>
      <w:r>
        <w:t xml:space="preserve"> </w:t>
      </w:r>
      <w:r w:rsidR="00634DAE" w:rsidRPr="00E47A60">
        <w:t>Density Policy</w:t>
      </w:r>
    </w:p>
    <w:p w14:paraId="1CEE0B8F" w14:textId="077D6CC5" w:rsidR="00634DAE" w:rsidRDefault="000F0346" w:rsidP="00634DAE">
      <w:r>
        <w:rPr>
          <w:noProof/>
        </w:rPr>
        <w:drawing>
          <wp:anchor distT="0" distB="0" distL="182880" distR="114300" simplePos="0" relativeHeight="251811840" behindDoc="0" locked="0" layoutInCell="1" allowOverlap="1" wp14:anchorId="43988539" wp14:editId="053921F9">
            <wp:simplePos x="0" y="0"/>
            <wp:positionH relativeFrom="margin">
              <wp:align>right</wp:align>
            </wp:positionH>
            <wp:positionV relativeFrom="margin">
              <wp:posOffset>5193258</wp:posOffset>
            </wp:positionV>
            <wp:extent cx="2688336" cy="2816352"/>
            <wp:effectExtent l="19050" t="19050" r="17145" b="22225"/>
            <wp:wrapSquare wrapText="bothSides"/>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688336" cy="2816352"/>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634DAE">
        <w:t>Within the Farmland Preservation District, the density policy will serve as the primary tool for meeting the town’s land use objectives to maintain rural character and preserve agricultural land. The density policy limits the amount of non-farm development and will be used to guide Town decisions when considering rezones out of the FP-35 district.</w:t>
      </w:r>
      <w:bookmarkEnd w:id="222"/>
    </w:p>
    <w:p w14:paraId="351ABCFB" w14:textId="7848449E" w:rsidR="00634DAE" w:rsidRPr="003A4FD3" w:rsidRDefault="000F5B18" w:rsidP="000F5B18">
      <w:pPr>
        <w:pStyle w:val="Heading4"/>
      </w:pPr>
      <w:bookmarkStart w:id="223" w:name="_Toc237853398"/>
      <w:r>
        <w:t xml:space="preserve"> </w:t>
      </w:r>
      <w:r w:rsidR="00634DAE" w:rsidRPr="003A4FD3">
        <w:t>Density limitation:</w:t>
      </w:r>
    </w:p>
    <w:p w14:paraId="5DD0BDC7" w14:textId="7A55694D" w:rsidR="00634DAE" w:rsidRDefault="00634DAE" w:rsidP="00634DAE">
      <w:r>
        <w:t>The density of non-farm development is limited to one non-farm use (also referred to herein as, “split” or “density unit”) per 35 contiguous acres held in single ownership as of December 26, 1981. The density limitation shall apply to residential development, and to other forms of development, including</w:t>
      </w:r>
      <w:bookmarkEnd w:id="223"/>
      <w:r w:rsidR="000F5B18">
        <w:t>:</w:t>
      </w:r>
      <w:r>
        <w:t xml:space="preserve"> </w:t>
      </w:r>
    </w:p>
    <w:p w14:paraId="2C0D57E8" w14:textId="77777777" w:rsidR="00634DAE" w:rsidRPr="003A4FD3" w:rsidRDefault="00634DAE" w:rsidP="000F5B18">
      <w:pPr>
        <w:numPr>
          <w:ilvl w:val="0"/>
          <w:numId w:val="16"/>
        </w:numPr>
        <w:jc w:val="left"/>
      </w:pPr>
      <w:r w:rsidRPr="003A4FD3">
        <w:t>non-farm commercial development created after the date of adoption of this comprehensive plan, and;</w:t>
      </w:r>
    </w:p>
    <w:p w14:paraId="16F2263E" w14:textId="77777777" w:rsidR="00634DAE" w:rsidRPr="003A4FD3" w:rsidRDefault="00634DAE" w:rsidP="00634DAE">
      <w:pPr>
        <w:numPr>
          <w:ilvl w:val="0"/>
          <w:numId w:val="16"/>
        </w:numPr>
        <w:spacing w:before="0" w:after="120"/>
        <w:jc w:val="left"/>
      </w:pPr>
      <w:r w:rsidRPr="003A4FD3">
        <w:t>sales of land or easements to public entities unless otherwise indicated in sales contracts, deeds, or recorded agreements.</w:t>
      </w:r>
    </w:p>
    <w:p w14:paraId="62B1CC86" w14:textId="77777777" w:rsidR="00634DAE" w:rsidRDefault="00634DAE" w:rsidP="00634DAE">
      <w:r>
        <w:t>The density limit on any one December 26, 1981 farm may be reduced or increased subject to the town’s Transfer of Development Rights program described in Section VIII.</w:t>
      </w:r>
      <w:r>
        <w:rPr>
          <w:b/>
          <w:i/>
        </w:rPr>
        <w:t xml:space="preserve"> </w:t>
      </w:r>
    </w:p>
    <w:p w14:paraId="5A000CC4" w14:textId="77777777" w:rsidR="00634DAE" w:rsidRDefault="00634DAE" w:rsidP="00634DAE">
      <w:r>
        <w:rPr>
          <w:i/>
        </w:rPr>
        <w:t>Example</w:t>
      </w:r>
      <w:r>
        <w:t>:</w:t>
      </w:r>
      <w:r>
        <w:rPr>
          <w:b/>
        </w:rPr>
        <w:t xml:space="preserve"> </w:t>
      </w:r>
      <w:r>
        <w:t xml:space="preserve">The density standard of one dwelling unit or non-farm use per 35 acres of land owned as of December 26, 1981 means that a 140-acre farm as of that date would be eligible for up to 4 </w:t>
      </w:r>
      <w:r>
        <w:lastRenderedPageBreak/>
        <w:t xml:space="preserve">new lots for non-farm development if all other plan policies were met. This policy is not meant to require or encourage 35-acre dwelling unit lots; rather landowners are encouraged to create smaller clustered dwelling unit lots on less productive soils. </w:t>
      </w:r>
    </w:p>
    <w:p w14:paraId="4EF69E1C" w14:textId="5B2F6C2B" w:rsidR="00634DAE" w:rsidRPr="003A4FD3" w:rsidRDefault="000F5B18" w:rsidP="000F5B18">
      <w:pPr>
        <w:pStyle w:val="Heading4"/>
      </w:pPr>
      <w:bookmarkStart w:id="224" w:name="_Toc237853399"/>
      <w:r>
        <w:t xml:space="preserve"> </w:t>
      </w:r>
      <w:r w:rsidR="00634DAE">
        <w:t>Rounding:</w:t>
      </w:r>
    </w:p>
    <w:p w14:paraId="661C6904" w14:textId="77777777" w:rsidR="00634DAE" w:rsidRDefault="00634DAE" w:rsidP="00634DAE">
      <w:r>
        <w:t>The Town shall “round up” to the nearest whole number when a density calculation results in a remaining fraction over ½ (50%). For example, a 12/26/1981 farm unit totaling 56 acres would be eligible for a total of two nonfarm development sites (56/35 = 1.6, rounded up to 2).</w:t>
      </w:r>
      <w:bookmarkEnd w:id="224"/>
    </w:p>
    <w:p w14:paraId="6AF5BE47" w14:textId="45559A31" w:rsidR="00634DAE" w:rsidRPr="003A4FD3" w:rsidRDefault="000F5B18" w:rsidP="000F5B18">
      <w:pPr>
        <w:pStyle w:val="Heading4"/>
      </w:pPr>
      <w:bookmarkStart w:id="225" w:name="_Toc237853400"/>
      <w:r>
        <w:t xml:space="preserve"> </w:t>
      </w:r>
      <w:r w:rsidR="00634DAE">
        <w:t>Determining original 12/26/1981 farm units:</w:t>
      </w:r>
    </w:p>
    <w:p w14:paraId="7091A559" w14:textId="77777777" w:rsidR="00634DAE" w:rsidRDefault="00634DAE" w:rsidP="00634DAE">
      <w:r>
        <w:t xml:space="preserve">The Town will utilize the 1981 Land Atlas and Plat Book for Dane County by Rockford Map Publishers, Inc., as a guide to determining original farm ownership and acreage as of December 26, 1981. </w:t>
      </w:r>
      <w:r w:rsidRPr="005D0FDC">
        <w:t>Parcel size will be based on gross acreage, which includes road and other public rights of way. In the event of a discrepancy with parcel size as calculated by the Dane County geographic information system (GIS), the current year tax parcel data from Access Dane shall be used.</w:t>
      </w:r>
      <w:r>
        <w:t xml:space="preserve"> </w:t>
      </w:r>
      <w:r w:rsidRPr="005D0FDC">
        <w:t>Landowners or</w:t>
      </w:r>
      <w:r>
        <w:t xml:space="preserve"> applicants for rezoning proposals may submit more detailed information for consideration, such as recorded deeds or surveys.</w:t>
      </w:r>
      <w:bookmarkEnd w:id="225"/>
    </w:p>
    <w:p w14:paraId="1E813567" w14:textId="77777777" w:rsidR="00634DAE" w:rsidRDefault="00634DAE" w:rsidP="00634DAE">
      <w:bookmarkStart w:id="226" w:name="_Toc237853401"/>
      <w:r>
        <w:t>An original farm unit or parcel is defined as contiguous lands in single ownership as of December 26, 1981. For the purposes of this policy, single ownership is defined as parcels owned by one individual or by a married couple, partnership, or corporation including that individual. Parcels interrupted by roads, other public rights-of-way, or by navigable waterways shall be considered contiguous for the purposes of calculating allowable density. Parcels meeting at a single point shall be considered contiguous.</w:t>
      </w:r>
      <w:bookmarkEnd w:id="226"/>
    </w:p>
    <w:p w14:paraId="5DEA83D0" w14:textId="00092B36" w:rsidR="00634DAE" w:rsidRDefault="000F5B18" w:rsidP="000F5B18">
      <w:pPr>
        <w:pStyle w:val="Heading4"/>
      </w:pPr>
      <w:bookmarkStart w:id="227" w:name="_Toc237853402"/>
      <w:r>
        <w:t xml:space="preserve"> </w:t>
      </w:r>
      <w:r w:rsidR="00634DAE">
        <w:t xml:space="preserve">Eligible lands: </w:t>
      </w:r>
    </w:p>
    <w:p w14:paraId="08CFA2C6" w14:textId="77777777" w:rsidR="00634DAE" w:rsidRDefault="00634DAE" w:rsidP="00634DAE">
      <w:r>
        <w:t>When calculating original farm acreage and eligible density units, all contiguous property under single ownership within the Farmland Preservation District shall be included. This includes land under water, within mapped wetlands, floodplains, or environmental corridors.</w:t>
      </w:r>
      <w:bookmarkEnd w:id="227"/>
      <w:r>
        <w:t xml:space="preserve"> </w:t>
      </w:r>
    </w:p>
    <w:p w14:paraId="20A44219" w14:textId="7ACB6F2F" w:rsidR="00634DAE" w:rsidRPr="003A4FD3" w:rsidRDefault="000F5B18" w:rsidP="000F5B18">
      <w:pPr>
        <w:pStyle w:val="Heading4"/>
      </w:pPr>
      <w:bookmarkStart w:id="228" w:name="_Toc237853403"/>
      <w:r>
        <w:t xml:space="preserve"> </w:t>
      </w:r>
      <w:r w:rsidR="00634DAE">
        <w:t>Farm residences:</w:t>
      </w:r>
    </w:p>
    <w:p w14:paraId="58888D73" w14:textId="77777777" w:rsidR="00634DAE" w:rsidRDefault="00634DAE" w:rsidP="00634DAE">
      <w:r>
        <w:t>Separation of residences built prior to December 26, 1981 shall not count against this density policy. All residences built after December 26, 1981, including residences for farm owners or operators under section 10.222(3)(a)5., Dane County Code, shall count against the density policy, except as provided below.</w:t>
      </w:r>
      <w:bookmarkEnd w:id="228"/>
      <w:r>
        <w:t xml:space="preserve"> </w:t>
      </w:r>
    </w:p>
    <w:p w14:paraId="09A762DA" w14:textId="69756398" w:rsidR="00634DAE" w:rsidRDefault="000F5B18" w:rsidP="000F5B18">
      <w:pPr>
        <w:pStyle w:val="Heading4"/>
      </w:pPr>
      <w:bookmarkStart w:id="229" w:name="_Toc237853404"/>
      <w:r>
        <w:t xml:space="preserve"> </w:t>
      </w:r>
      <w:r w:rsidR="00634DAE" w:rsidRPr="0094786E">
        <w:t>Exceptions:</w:t>
      </w:r>
    </w:p>
    <w:p w14:paraId="7587F226" w14:textId="77777777" w:rsidR="00634DAE" w:rsidRDefault="00634DAE" w:rsidP="00634DAE">
      <w:r>
        <w:t>Replacement of a farm residence existing prior to December 26, 1981 shall not count toward the density limitation, provided the previous residence is destroyed or converted to non-residential use. The burden of proof of identifying the construction date rests with the applicant or landowner.</w:t>
      </w:r>
      <w:bookmarkEnd w:id="229"/>
      <w:r>
        <w:t xml:space="preserve"> </w:t>
      </w:r>
    </w:p>
    <w:p w14:paraId="7B619B67" w14:textId="577AC012" w:rsidR="00634DAE" w:rsidRPr="00E47A60" w:rsidRDefault="000F5B18" w:rsidP="000F5B18">
      <w:pPr>
        <w:pStyle w:val="Heading4"/>
      </w:pPr>
      <w:bookmarkStart w:id="230" w:name="_Toc237853405"/>
      <w:r>
        <w:t xml:space="preserve"> </w:t>
      </w:r>
      <w:r w:rsidR="00634DAE" w:rsidRPr="00E47A60">
        <w:t>Duplexes:</w:t>
      </w:r>
    </w:p>
    <w:p w14:paraId="6A93CB81" w14:textId="77777777" w:rsidR="00634DAE" w:rsidRDefault="00634DAE" w:rsidP="00634DAE">
      <w:r>
        <w:t xml:space="preserve">Duplexes constructed after the date of adoption of the </w:t>
      </w:r>
      <w:r w:rsidRPr="00E47A60">
        <w:t>Town of Cross Plains</w:t>
      </w:r>
      <w:r>
        <w:t xml:space="preserve"> </w:t>
      </w:r>
      <w:r w:rsidRPr="00E47A60">
        <w:t>Comprehensive Plan</w:t>
      </w:r>
      <w:r>
        <w:t xml:space="preserve"> shall count as two density units toward the density limitation. Conversion of an existing single-family residence to a duplex shall count as one additional density unit toward the density limitation. “Attached Accessory Dwelling Units,” as defined in ss. 10.004(5), Dane County Code, and allowed under a conditional use permit, are not considered a duplex under this policy and do not count as an additional density unit.</w:t>
      </w:r>
      <w:bookmarkEnd w:id="230"/>
    </w:p>
    <w:p w14:paraId="42F31544" w14:textId="1B274410" w:rsidR="00634DAE" w:rsidRDefault="000F5B18" w:rsidP="000F5B18">
      <w:pPr>
        <w:pStyle w:val="Heading4"/>
      </w:pPr>
      <w:bookmarkStart w:id="231" w:name="_Toc237853406"/>
      <w:r>
        <w:t xml:space="preserve"> </w:t>
      </w:r>
      <w:r w:rsidR="00634DAE" w:rsidRPr="00E47A60">
        <w:t>Land transfers after December 26, 1981 and allocation of density units:</w:t>
      </w:r>
    </w:p>
    <w:p w14:paraId="02839FC8" w14:textId="77777777" w:rsidR="00634DAE" w:rsidRDefault="00634DAE" w:rsidP="00634DAE">
      <w:r>
        <w:t xml:space="preserve">Land sales of over 35 acres occurring after December 26, 1981, do not result in new allotments of density units. When land sales of more than 35 acres occur after December 26, 1981 without </w:t>
      </w:r>
      <w:r w:rsidRPr="00E47A60">
        <w:t>clear documentation</w:t>
      </w:r>
      <w:r>
        <w:t xml:space="preserve"> or recorded agreement between buyer and seller, or subsequent/current owners, regarding any transfer of splits or density units, the Town shall utilize the following guidelines when considering allocation of any remaining density unit(s):</w:t>
      </w:r>
      <w:bookmarkEnd w:id="231"/>
    </w:p>
    <w:p w14:paraId="0E95797A" w14:textId="77777777" w:rsidR="00634DAE" w:rsidRDefault="00634DAE" w:rsidP="00B54321">
      <w:pPr>
        <w:numPr>
          <w:ilvl w:val="0"/>
          <w:numId w:val="68"/>
        </w:numPr>
        <w:jc w:val="left"/>
      </w:pPr>
      <w:bookmarkStart w:id="232" w:name="_Toc237853407"/>
      <w:r>
        <w:lastRenderedPageBreak/>
        <w:t>Landowners are encouraged to make clear in recorded documentation, such as a sales contract or warranty deed, that a density unit is being transferred or retained when selling tracts of land over 35 acres. The Town may request that any supporting documentation be included with development or rezone proposals. Supporting documents may include, but are not limited to, sales contracts, warranty deeds, affidavits, and written agreements.</w:t>
      </w:r>
      <w:bookmarkEnd w:id="232"/>
    </w:p>
    <w:p w14:paraId="1761EB2E" w14:textId="77777777" w:rsidR="00634DAE" w:rsidRDefault="00634DAE" w:rsidP="00B54321">
      <w:pPr>
        <w:numPr>
          <w:ilvl w:val="0"/>
          <w:numId w:val="68"/>
        </w:numPr>
        <w:spacing w:before="0"/>
        <w:jc w:val="left"/>
      </w:pPr>
      <w:bookmarkStart w:id="233" w:name="_Toc237853408"/>
      <w:r>
        <w:t>Landowners who combine portions of different December 26, 1981 farm parcels in order to obtain over 35 acres are not entitled to a nonfarm density unit.</w:t>
      </w:r>
      <w:bookmarkEnd w:id="233"/>
    </w:p>
    <w:p w14:paraId="2288147C" w14:textId="77777777" w:rsidR="00634DAE" w:rsidRDefault="00634DAE" w:rsidP="00B54321">
      <w:pPr>
        <w:numPr>
          <w:ilvl w:val="0"/>
          <w:numId w:val="68"/>
        </w:numPr>
        <w:spacing w:before="0"/>
        <w:jc w:val="left"/>
      </w:pPr>
      <w:bookmarkStart w:id="234" w:name="_Toc237853409"/>
      <w:r>
        <w:t>Land annexed into a city or village after December 26, 1981 shall be removed from the original farm acreage when calculating eligible density units.</w:t>
      </w:r>
      <w:bookmarkEnd w:id="234"/>
    </w:p>
    <w:p w14:paraId="5986AB8B" w14:textId="77777777" w:rsidR="00634DAE" w:rsidRDefault="00634DAE" w:rsidP="00B54321">
      <w:pPr>
        <w:numPr>
          <w:ilvl w:val="0"/>
          <w:numId w:val="68"/>
        </w:numPr>
        <w:spacing w:before="0"/>
        <w:jc w:val="left"/>
      </w:pPr>
      <w:bookmarkStart w:id="235" w:name="_Toc237853410"/>
      <w:r>
        <w:t>Proportional allocation:</w:t>
      </w:r>
      <w:r>
        <w:rPr>
          <w:b/>
          <w:i/>
        </w:rPr>
        <w:t xml:space="preserve"> </w:t>
      </w:r>
      <w:r>
        <w:t>In the absence of clearly understood supporting documentation, any remaining splits will be allocated on a proportional basis among current owners of the December 26, 1981 farm unit in keeping with the Town’s 1 per 35-acre density policy. Unless the property is approved as a TDR Receiving Area under the policies in Section VIII, the density standard shall not be exceeded on the December 26, 1981 farm unit.</w:t>
      </w:r>
      <w:bookmarkEnd w:id="235"/>
    </w:p>
    <w:p w14:paraId="1E6FCCD0" w14:textId="036BE432" w:rsidR="00634DAE" w:rsidRDefault="00791007" w:rsidP="000F5B18">
      <w:pPr>
        <w:pStyle w:val="Heading4"/>
      </w:pPr>
      <w:bookmarkStart w:id="236" w:name="_Toc237853411"/>
      <w:r>
        <w:t xml:space="preserve"> </w:t>
      </w:r>
      <w:r w:rsidR="00634DAE" w:rsidRPr="00E47A60">
        <w:t>Transfers of density units:</w:t>
      </w:r>
    </w:p>
    <w:p w14:paraId="42110ED2" w14:textId="64751681" w:rsidR="00634DAE" w:rsidRDefault="00634DAE" w:rsidP="00351EAC">
      <w:r>
        <w:t xml:space="preserve">Transfers of density units between original December 26, 1981 farm units may be considered, subject to the Transfer of Development Rights program described in Section </w:t>
      </w:r>
      <w:r w:rsidR="00A7095B">
        <w:t>8.10</w:t>
      </w:r>
      <w:r>
        <w:t xml:space="preserve">. </w:t>
      </w:r>
      <w:bookmarkEnd w:id="236"/>
    </w:p>
    <w:p w14:paraId="23725E2A" w14:textId="5D1DFC92" w:rsidR="00634DAE" w:rsidRPr="004F656B" w:rsidRDefault="00791007" w:rsidP="00791007">
      <w:pPr>
        <w:pStyle w:val="Heading4"/>
      </w:pPr>
      <w:bookmarkStart w:id="237" w:name="_Toc237853416"/>
      <w:r>
        <w:t xml:space="preserve"> </w:t>
      </w:r>
      <w:r w:rsidR="00634DAE">
        <w:t>Legal, nonconforming</w:t>
      </w:r>
      <w:r w:rsidR="00634DAE" w:rsidRPr="00E47A60">
        <w:t xml:space="preserve"> parcels under 35 acres as of December 26, 1981:</w:t>
      </w:r>
      <w:r w:rsidR="00634DAE" w:rsidRPr="004F656B">
        <w:t xml:space="preserve"> </w:t>
      </w:r>
      <w:bookmarkEnd w:id="237"/>
    </w:p>
    <w:p w14:paraId="75933CDC" w14:textId="77777777" w:rsidR="00634DAE" w:rsidRDefault="00634DAE" w:rsidP="00351EAC">
      <w:bookmarkStart w:id="238" w:name="_Toc237853417"/>
      <w:r>
        <w:t xml:space="preserve">Pre-existing uses on substandard parcels less than 35 acres as of December 26, 1981 shall be permitted to continue as non-conforming uses. The Town may permit rezoning of such parcels to bring the pre-existing use into compliance with the county zoning ordinance, provided that such use is consistent with the overall goals and objectives of the </w:t>
      </w:r>
      <w:r w:rsidRPr="0094786E">
        <w:rPr>
          <w:i/>
          <w:iCs/>
        </w:rPr>
        <w:t>Town of Cross Plains Comprehensive Plan</w:t>
      </w:r>
      <w:r>
        <w:t>.</w:t>
      </w:r>
      <w:bookmarkEnd w:id="238"/>
    </w:p>
    <w:p w14:paraId="2C92A854" w14:textId="77777777" w:rsidR="00634DAE" w:rsidRDefault="00634DAE" w:rsidP="00B54321">
      <w:pPr>
        <w:numPr>
          <w:ilvl w:val="0"/>
          <w:numId w:val="69"/>
        </w:numPr>
        <w:spacing w:before="0"/>
        <w:jc w:val="left"/>
      </w:pPr>
      <w:bookmarkStart w:id="239" w:name="_Toc237853418"/>
      <w:r>
        <w:t>Vacant, legal, substandard (sometimes referred to as “non-conforming”) FP-35 zoned parcels between 4 and 35 acres in size in existence since December 26, 1981 are permitted to rezone to an appropriate district and to divide the property by recording a certified survey map to allow no more than 2 single-family homes, provided that the proposed development can satisfy the Town’s siting criteria. No parcel so divided shall be re-divided in the future.</w:t>
      </w:r>
      <w:bookmarkEnd w:id="239"/>
    </w:p>
    <w:p w14:paraId="11506148" w14:textId="77777777" w:rsidR="00634DAE" w:rsidRDefault="00634DAE" w:rsidP="00B54321">
      <w:pPr>
        <w:numPr>
          <w:ilvl w:val="0"/>
          <w:numId w:val="69"/>
        </w:numPr>
        <w:spacing w:before="0"/>
        <w:jc w:val="left"/>
      </w:pPr>
      <w:bookmarkStart w:id="240" w:name="_Toc237853419"/>
      <w:r>
        <w:t>Substandard, legally created FP-35 zoned parcels between 4 and 35-acre parcels, with one existing residence, may be rezoned and divided by certified survey map to allow no more than one additional single-family home, provided that the proposed development can satisfy the Town’s siting criteria. No parcel so divided shall be re-divided in the future. When permitted divisions of an original substandard parcel are exhausted, the town will recommend to the county board that a deed notice be recorded as a condition of the rezone.</w:t>
      </w:r>
      <w:bookmarkEnd w:id="240"/>
    </w:p>
    <w:p w14:paraId="53B0B490" w14:textId="77777777" w:rsidR="00634DAE" w:rsidRDefault="00634DAE" w:rsidP="00B54321">
      <w:pPr>
        <w:numPr>
          <w:ilvl w:val="0"/>
          <w:numId w:val="69"/>
        </w:numPr>
        <w:spacing w:before="0"/>
        <w:jc w:val="left"/>
      </w:pPr>
      <w:bookmarkStart w:id="241" w:name="_Toc237853420"/>
      <w:r>
        <w:t>Illegally created substandard parcels are not permitted to divide. Landowners may be required to obtain a written determination of the legal status of their property from the Dane County Land Division Review Officer.</w:t>
      </w:r>
      <w:bookmarkEnd w:id="241"/>
    </w:p>
    <w:p w14:paraId="3D0BD500" w14:textId="77777777" w:rsidR="00634DAE" w:rsidRDefault="00634DAE" w:rsidP="00B54321">
      <w:pPr>
        <w:numPr>
          <w:ilvl w:val="0"/>
          <w:numId w:val="69"/>
        </w:numPr>
        <w:spacing w:before="0"/>
        <w:jc w:val="left"/>
      </w:pPr>
      <w:bookmarkStart w:id="242" w:name="_Toc237853421"/>
      <w:r>
        <w:t xml:space="preserve">Illegally created substandard parcels with an existing residence may be permitted to rezone to an appropriate district to bring the parcel into compliance, provided the parcel complies with all density and siting criteria of the </w:t>
      </w:r>
      <w:r w:rsidRPr="00E47A60">
        <w:t>Town of Cross Plains Comprehensive Plan</w:t>
      </w:r>
      <w:r>
        <w:t>.</w:t>
      </w:r>
      <w:bookmarkStart w:id="243" w:name="_Toc237853422"/>
      <w:bookmarkEnd w:id="242"/>
    </w:p>
    <w:p w14:paraId="09F72EEE" w14:textId="626F65E6" w:rsidR="00634DAE" w:rsidRPr="00E47A60" w:rsidRDefault="00791007" w:rsidP="00791007">
      <w:pPr>
        <w:pStyle w:val="Heading4"/>
      </w:pPr>
      <w:r>
        <w:t xml:space="preserve"> </w:t>
      </w:r>
      <w:r w:rsidR="00634DAE" w:rsidRPr="00E47A60">
        <w:t>When density units are exhausted:</w:t>
      </w:r>
    </w:p>
    <w:p w14:paraId="6AD01056" w14:textId="77777777" w:rsidR="00634DAE" w:rsidRPr="0094786E" w:rsidRDefault="00634DAE" w:rsidP="00351EAC">
      <w:r w:rsidRPr="0094786E">
        <w:t>When eligible density units for an original December 26, 1981 farm have been exhausted, the town will recommend to the county board that a deed notice, deed restriction or conservation easement be recorded as a condition of the rezone.</w:t>
      </w:r>
      <w:r>
        <w:t xml:space="preserve"> </w:t>
      </w:r>
      <w:r w:rsidRPr="0094786E">
        <w:t xml:space="preserve">Portions of the property intended to remain in agricultural use shall be zoned </w:t>
      </w:r>
      <w:r>
        <w:t>FP-35</w:t>
      </w:r>
      <w:r w:rsidRPr="0094786E">
        <w:t xml:space="preserve"> or </w:t>
      </w:r>
      <w:r>
        <w:t>FP-1</w:t>
      </w:r>
      <w:r w:rsidRPr="0094786E">
        <w:t>.</w:t>
      </w:r>
      <w:bookmarkEnd w:id="243"/>
      <w:r>
        <w:t xml:space="preserve"> </w:t>
      </w:r>
      <w:r w:rsidRPr="0094786E">
        <w:t xml:space="preserve">Any agricultural conservation easement will be only for the limited purpose of assuring the availability of real property for agricultural use and shall not include any requirements for public access or restrictions on </w:t>
      </w:r>
      <w:r w:rsidRPr="0094786E">
        <w:lastRenderedPageBreak/>
        <w:t>agricultural or forestry practices. This restriction on agricultural conservation easements shall not preclude agriculture or forestry practice regulations under county or town ordinances.</w:t>
      </w:r>
      <w:r>
        <w:rPr>
          <w:szCs w:val="21"/>
        </w:rPr>
        <w:t xml:space="preserve"> </w:t>
      </w:r>
    </w:p>
    <w:p w14:paraId="4B0FB611" w14:textId="66A501DE" w:rsidR="00634DAE" w:rsidRDefault="00791007" w:rsidP="00791007">
      <w:pPr>
        <w:pStyle w:val="Heading3"/>
      </w:pPr>
      <w:bookmarkStart w:id="244" w:name="_Toc237853423"/>
      <w:r>
        <w:t xml:space="preserve"> </w:t>
      </w:r>
      <w:r w:rsidR="00634DAE">
        <w:t>Development siting standards &amp; criteria:</w:t>
      </w:r>
    </w:p>
    <w:p w14:paraId="34C889B6" w14:textId="47EF7333" w:rsidR="00634DAE" w:rsidRDefault="00791007" w:rsidP="00351EAC">
      <w:r>
        <w:t xml:space="preserve">Development siting standards will not be used to prevent the use of, or reduce the number of, splits allocated under the town density policy. </w:t>
      </w:r>
      <w:r w:rsidR="00634DAE">
        <w:t xml:space="preserve">The Town shall use the following siting standards and criteria when reviewing proposed non-farm rezones or development. </w:t>
      </w:r>
      <w:bookmarkStart w:id="245" w:name="_Toc237853424"/>
      <w:bookmarkEnd w:id="244"/>
    </w:p>
    <w:p w14:paraId="0C57D54D" w14:textId="77777777" w:rsidR="00634DAE" w:rsidRDefault="00634DAE" w:rsidP="00B54321">
      <w:pPr>
        <w:numPr>
          <w:ilvl w:val="0"/>
          <w:numId w:val="70"/>
        </w:numPr>
        <w:jc w:val="left"/>
      </w:pPr>
      <w:r>
        <w:t>Buildings should not be placed in wetlands, floodplains, hydric soils, soils with low or very low potential for dwellings with basements. (See also Environmental and Resource Protection District, below.)</w:t>
      </w:r>
      <w:bookmarkStart w:id="246" w:name="_Toc237853425"/>
      <w:bookmarkEnd w:id="245"/>
    </w:p>
    <w:p w14:paraId="209E97B5" w14:textId="7077D075" w:rsidR="00634DAE" w:rsidRPr="0037698B" w:rsidRDefault="00634DAE" w:rsidP="00B54321">
      <w:pPr>
        <w:numPr>
          <w:ilvl w:val="0"/>
          <w:numId w:val="70"/>
        </w:numPr>
        <w:spacing w:before="0"/>
        <w:jc w:val="left"/>
      </w:pPr>
      <w:r>
        <w:t xml:space="preserve">Within the Farmland Preservation District, the minimum parcel size for proposed new lots shall be </w:t>
      </w:r>
      <w:r w:rsidR="008D13C0">
        <w:t xml:space="preserve">1.5 </w:t>
      </w:r>
      <w:r>
        <w:t>acre</w:t>
      </w:r>
      <w:r w:rsidR="008D13C0">
        <w:t>s</w:t>
      </w:r>
      <w:r>
        <w:t>, exclusive of right-of-way. Lot sizes of one acre or larger allow for adequate room to meet sanitary permit requirements, while sufficiently attenuating nitrates to avoid groundwater pollution. Nonfarm zoning parcels shall be the minimum size necessary to accommodate the proposed use, and shall not exceed seven acres in area,</w:t>
      </w:r>
      <w:r w:rsidR="008D13C0">
        <w:t xml:space="preserve"> </w:t>
      </w:r>
      <w:r>
        <w:t xml:space="preserve">unless necessary due to topographic limitations. </w:t>
      </w:r>
      <w:r w:rsidRPr="0037698B">
        <w:t>NOTE: The town’s density policy does not require 35-acre residential lots.</w:t>
      </w:r>
      <w:bookmarkEnd w:id="246"/>
      <w:r>
        <w:t xml:space="preserve"> </w:t>
      </w:r>
    </w:p>
    <w:p w14:paraId="7F2EBF16" w14:textId="77777777" w:rsidR="00634DAE" w:rsidRPr="0037698B" w:rsidRDefault="00634DAE" w:rsidP="00B54321">
      <w:pPr>
        <w:numPr>
          <w:ilvl w:val="0"/>
          <w:numId w:val="70"/>
        </w:numPr>
        <w:spacing w:before="0"/>
        <w:jc w:val="left"/>
      </w:pPr>
      <w:r w:rsidRPr="0037698B">
        <w:t>Building sites shall be located to minimize disturbance of productive agricultural soils, and to minimize conflicts with existing agricultural use. For the purposes of the Town of Cross Plains Comprehensive Plan, productive agricultural soils are soils classified as Group I or Group II under the Dane County Land Evaluation and Site Assessment system.</w:t>
      </w:r>
    </w:p>
    <w:p w14:paraId="3F65A202" w14:textId="77777777" w:rsidR="00634DAE" w:rsidRDefault="00634DAE" w:rsidP="00B54321">
      <w:pPr>
        <w:numPr>
          <w:ilvl w:val="0"/>
          <w:numId w:val="70"/>
        </w:numPr>
        <w:spacing w:before="0"/>
        <w:jc w:val="left"/>
      </w:pPr>
      <w:r w:rsidRPr="0037698B">
        <w:t>The Town shall discourage the layout of streets or driveways across agricultural land in order to reach non-farm development.</w:t>
      </w:r>
      <w:bookmarkStart w:id="247" w:name="_Toc237853426"/>
    </w:p>
    <w:p w14:paraId="3904F9AC" w14:textId="77777777" w:rsidR="00634DAE" w:rsidRDefault="00634DAE" w:rsidP="00B54321">
      <w:pPr>
        <w:numPr>
          <w:ilvl w:val="0"/>
          <w:numId w:val="70"/>
        </w:numPr>
        <w:spacing w:before="0"/>
        <w:jc w:val="left"/>
      </w:pPr>
      <w:r>
        <w:t>New driveways and roads shall be the minimum length necessary to access the site and should be located to minimize disturbance of productive agricultural soils. All driveways shall be designed and located to be suitable for emergency vehicle access and safe access onto existing roadways. For driveways longer than 125 feet in length, the town will require proof of compliance with county erosion control and stormwater regulations before a driveway permit will be issued.</w:t>
      </w:r>
      <w:bookmarkEnd w:id="247"/>
      <w:r>
        <w:t xml:space="preserve"> </w:t>
      </w:r>
      <w:bookmarkStart w:id="248" w:name="_Toc237853427"/>
    </w:p>
    <w:p w14:paraId="0EEB1840" w14:textId="77777777" w:rsidR="00634DAE" w:rsidRPr="00243C2D" w:rsidRDefault="00634DAE" w:rsidP="00B54321">
      <w:pPr>
        <w:numPr>
          <w:ilvl w:val="0"/>
          <w:numId w:val="70"/>
        </w:numPr>
        <w:spacing w:before="0"/>
        <w:jc w:val="left"/>
      </w:pPr>
      <w:r w:rsidRPr="00243C2D">
        <w:t xml:space="preserve">Except as indicated below, all new lots must have at least 66 feet of frontage onto a public road. </w:t>
      </w:r>
      <w:r w:rsidRPr="00243C2D">
        <w:rPr>
          <w:u w:val="single"/>
        </w:rPr>
        <w:t xml:space="preserve">Exceptions: </w:t>
      </w:r>
      <w:r w:rsidRPr="00243C2D">
        <w:t>The Town Board may approve, upon recommendation of the Town Plan Commission, exceptions to the frontage requirements of County Ordinance section 75.19(6)(b) where the Board and Commission finds that:</w:t>
      </w:r>
    </w:p>
    <w:p w14:paraId="6C0DFDC7" w14:textId="77777777" w:rsidR="00634DAE" w:rsidRPr="00243C2D" w:rsidRDefault="00634DAE" w:rsidP="00B54321">
      <w:pPr>
        <w:numPr>
          <w:ilvl w:val="1"/>
          <w:numId w:val="94"/>
        </w:numPr>
        <w:spacing w:before="0"/>
        <w:jc w:val="left"/>
      </w:pPr>
      <w:r w:rsidRPr="00243C2D">
        <w:t>the exception protects the public health, safety, and welfare,</w:t>
      </w:r>
    </w:p>
    <w:p w14:paraId="6FCDB3C6" w14:textId="77777777" w:rsidR="00634DAE" w:rsidRPr="00243C2D" w:rsidRDefault="00634DAE" w:rsidP="00B54321">
      <w:pPr>
        <w:numPr>
          <w:ilvl w:val="1"/>
          <w:numId w:val="94"/>
        </w:numPr>
        <w:spacing w:before="0"/>
        <w:jc w:val="left"/>
      </w:pPr>
      <w:r w:rsidRPr="00243C2D">
        <w:t>the exception is needed because of topography limitations, public right of way access and sight lines, and</w:t>
      </w:r>
    </w:p>
    <w:p w14:paraId="4176B621" w14:textId="77777777" w:rsidR="00634DAE" w:rsidRPr="00243C2D" w:rsidRDefault="00634DAE" w:rsidP="00B54321">
      <w:pPr>
        <w:numPr>
          <w:ilvl w:val="1"/>
          <w:numId w:val="94"/>
        </w:numPr>
        <w:spacing w:before="0"/>
        <w:jc w:val="left"/>
      </w:pPr>
      <w:r w:rsidRPr="00243C2D">
        <w:t>the exception will not conflict with surrounding land uses, and will not create traffic or access problems.</w:t>
      </w:r>
    </w:p>
    <w:p w14:paraId="0235EBEE" w14:textId="77777777" w:rsidR="00634DAE" w:rsidRPr="00243C2D" w:rsidRDefault="00634DAE" w:rsidP="00B54321">
      <w:pPr>
        <w:numPr>
          <w:ilvl w:val="1"/>
          <w:numId w:val="94"/>
        </w:numPr>
        <w:spacing w:before="0"/>
        <w:jc w:val="left"/>
      </w:pPr>
      <w:r w:rsidRPr="00243C2D">
        <w:t>All approved exceptions must meet the requirements of County Ordinance 75.19(8).</w:t>
      </w:r>
    </w:p>
    <w:p w14:paraId="69A8B810" w14:textId="77777777" w:rsidR="00634DAE" w:rsidRDefault="00634DAE" w:rsidP="00B54321">
      <w:pPr>
        <w:numPr>
          <w:ilvl w:val="0"/>
          <w:numId w:val="70"/>
        </w:numPr>
        <w:spacing w:before="0"/>
        <w:jc w:val="left"/>
      </w:pPr>
      <w:r>
        <w:t>Contractors shall be required to use erosion control measures and return lands to a near normal setting after completion of construction. The Town may require an erosion control and/or stormwater management plan or a preliminary review letter meeting county ordinance standards as a condition of approval.</w:t>
      </w:r>
      <w:bookmarkStart w:id="249" w:name="_Toc237853428"/>
      <w:bookmarkEnd w:id="248"/>
    </w:p>
    <w:p w14:paraId="08AA3D46" w14:textId="77777777" w:rsidR="00634DAE" w:rsidRPr="00791007" w:rsidRDefault="00634DAE" w:rsidP="00B54321">
      <w:pPr>
        <w:numPr>
          <w:ilvl w:val="0"/>
          <w:numId w:val="70"/>
        </w:numPr>
        <w:spacing w:before="0"/>
        <w:jc w:val="left"/>
      </w:pPr>
      <w:r>
        <w:t xml:space="preserve">A specific site plan may be required for proposed development, such as, but not limited to, proposed commercial development, or horse boarding facilities. The site plan should show the layout of the proposed lot(s), the location and use of proposed buildings, parking area(s), and driveway access. Additional criteria </w:t>
      </w:r>
      <w:r w:rsidRPr="00791007">
        <w:t>include the following:</w:t>
      </w:r>
      <w:bookmarkEnd w:id="249"/>
      <w:r w:rsidRPr="00791007">
        <w:t xml:space="preserve"> </w:t>
      </w:r>
    </w:p>
    <w:p w14:paraId="05FD496D" w14:textId="22719252" w:rsidR="00634DAE" w:rsidRPr="00791007" w:rsidRDefault="00634DAE" w:rsidP="00B54321">
      <w:pPr>
        <w:numPr>
          <w:ilvl w:val="1"/>
          <w:numId w:val="70"/>
        </w:numPr>
        <w:spacing w:before="0"/>
        <w:jc w:val="left"/>
      </w:pPr>
      <w:bookmarkStart w:id="250" w:name="_Toc237853429"/>
      <w:r w:rsidRPr="00791007">
        <w:t xml:space="preserve">Driveway must provide for </w:t>
      </w:r>
      <w:r w:rsidR="00223AF8" w:rsidRPr="00791007">
        <w:t xml:space="preserve">emergency vehicles </w:t>
      </w:r>
      <w:r w:rsidRPr="00791007">
        <w:t>safe passag</w:t>
      </w:r>
      <w:r w:rsidR="00223AF8">
        <w:t>e</w:t>
      </w:r>
      <w:r w:rsidRPr="00791007">
        <w:t>.</w:t>
      </w:r>
      <w:bookmarkEnd w:id="250"/>
    </w:p>
    <w:p w14:paraId="60F68767" w14:textId="77777777" w:rsidR="00634DAE" w:rsidRDefault="00634DAE" w:rsidP="00B54321">
      <w:pPr>
        <w:numPr>
          <w:ilvl w:val="1"/>
          <w:numId w:val="70"/>
        </w:numPr>
        <w:spacing w:before="0"/>
        <w:jc w:val="left"/>
      </w:pPr>
      <w:bookmarkStart w:id="251" w:name="_Toc237853430"/>
      <w:r>
        <w:t>All cuts, fills and erosion problems must be noted and an erosion control plan submitted before a driveway permit can be issued.</w:t>
      </w:r>
      <w:bookmarkEnd w:id="251"/>
    </w:p>
    <w:p w14:paraId="6CB56C15" w14:textId="77777777" w:rsidR="00634DAE" w:rsidRDefault="00634DAE" w:rsidP="00B54321">
      <w:pPr>
        <w:numPr>
          <w:ilvl w:val="0"/>
          <w:numId w:val="70"/>
        </w:numPr>
        <w:spacing w:before="0"/>
        <w:jc w:val="left"/>
      </w:pPr>
      <w:r>
        <w:lastRenderedPageBreak/>
        <w:t>The Commission should review the siting of buildings within the environmentally sensitive areas, such as the Black Earth Creek Water Quality Corridor and other naturally significant areas. Protection of the natural resources in these areas are important in the Town's rezoning and conditional use decisions, provided it will not prevent landowners from using available splits.</w:t>
      </w:r>
    </w:p>
    <w:p w14:paraId="07005087" w14:textId="77777777" w:rsidR="00634DAE" w:rsidRDefault="00634DAE" w:rsidP="00B54321">
      <w:pPr>
        <w:numPr>
          <w:ilvl w:val="0"/>
          <w:numId w:val="70"/>
        </w:numPr>
        <w:spacing w:before="0"/>
        <w:jc w:val="left"/>
      </w:pPr>
      <w:r>
        <w:t>Land division for new development should generally be by Certified Survey Map (CSM). The town will approve development that requires a subdivision plat under the Dane County Land Division Ordinance (Chapter 75, Dane County Code), only in compliance with the town’s conservation subdivision policies adopted as part of the comprehensive plan.</w:t>
      </w:r>
    </w:p>
    <w:p w14:paraId="321DF7ED" w14:textId="73DD9824" w:rsidR="00634DAE" w:rsidRPr="0037698B" w:rsidRDefault="00791007" w:rsidP="00791007">
      <w:pPr>
        <w:pStyle w:val="Heading3"/>
      </w:pPr>
      <w:bookmarkStart w:id="252" w:name="_Toc237853431"/>
      <w:r>
        <w:t xml:space="preserve"> </w:t>
      </w:r>
      <w:r w:rsidR="00634DAE">
        <w:t>Commercial Development</w:t>
      </w:r>
    </w:p>
    <w:p w14:paraId="42BD115E" w14:textId="77777777" w:rsidR="00634DAE" w:rsidRDefault="00634DAE" w:rsidP="00351EAC">
      <w:pPr>
        <w:keepNext/>
      </w:pPr>
      <w:r>
        <w:t>The Town shall follow the following policies regarding proposed new, or expansion of existing, commercial development within the Farmland Preservation District:</w:t>
      </w:r>
      <w:bookmarkEnd w:id="252"/>
      <w:r>
        <w:t xml:space="preserve"> </w:t>
      </w:r>
    </w:p>
    <w:p w14:paraId="6A502DEB" w14:textId="77777777" w:rsidR="00634DAE" w:rsidRDefault="00634DAE" w:rsidP="00B54321">
      <w:pPr>
        <w:numPr>
          <w:ilvl w:val="0"/>
          <w:numId w:val="71"/>
        </w:numPr>
        <w:jc w:val="left"/>
      </w:pPr>
      <w:bookmarkStart w:id="253" w:name="_Toc237853432"/>
      <w:r>
        <w:t>To allow limited commercial development as is needed to support existing agricultural activities, provide supplemental income for farm families or provide agricultural-related services. Commercial development must not result in environmental degradation, inappropriate traffic volumes or conflict with farming operations. Commercial uses will be limited to those allowable under the FP-B district, LC district or as conditional uses in the Farmland Preservation or Rural Residential Zoning Districts.</w:t>
      </w:r>
      <w:bookmarkEnd w:id="253"/>
      <w:r>
        <w:t xml:space="preserve"> </w:t>
      </w:r>
    </w:p>
    <w:p w14:paraId="20FE8A5B" w14:textId="77777777" w:rsidR="00634DAE" w:rsidRDefault="00634DAE" w:rsidP="00B54321">
      <w:pPr>
        <w:numPr>
          <w:ilvl w:val="0"/>
          <w:numId w:val="71"/>
        </w:numPr>
        <w:spacing w:before="0"/>
        <w:jc w:val="left"/>
      </w:pPr>
      <w:bookmarkStart w:id="254" w:name="_Toc237853433"/>
      <w:r>
        <w:t>To limit rezoning to that portion of land which is necessary for the commercial use contemplated.</w:t>
      </w:r>
      <w:bookmarkEnd w:id="254"/>
    </w:p>
    <w:p w14:paraId="600E93CE" w14:textId="77777777" w:rsidR="00634DAE" w:rsidRDefault="00634DAE" w:rsidP="00B54321">
      <w:pPr>
        <w:numPr>
          <w:ilvl w:val="0"/>
          <w:numId w:val="71"/>
        </w:numPr>
        <w:spacing w:before="0"/>
        <w:jc w:val="left"/>
      </w:pPr>
      <w:bookmarkStart w:id="255" w:name="_Toc237853434"/>
      <w:r>
        <w:t>To avoid any substantial expenditure of public funds and the incurrence of municipal debt for the construction or provision of municipal improvements and services usually associated with commercial development.</w:t>
      </w:r>
      <w:bookmarkEnd w:id="255"/>
    </w:p>
    <w:p w14:paraId="2A49425E" w14:textId="77777777" w:rsidR="00634DAE" w:rsidRDefault="00634DAE" w:rsidP="00B54321">
      <w:pPr>
        <w:numPr>
          <w:ilvl w:val="0"/>
          <w:numId w:val="71"/>
        </w:numPr>
        <w:spacing w:before="0"/>
        <w:jc w:val="left"/>
      </w:pPr>
      <w:bookmarkStart w:id="256" w:name="_Toc237853435"/>
      <w:r>
        <w:t>To avoid speculation and ensure compliance with previous policies, the applicant must request a specific use. Due to the permitted uses in the FP-B Farmland Preservation Business and LC Limited Commercial districts, the Town may recommend to the county board a condition on the rezoning to allow only the specific use as delineated on an approved site plan. This allows the Town to set specific limits and to review any expansion or new uses.</w:t>
      </w:r>
      <w:bookmarkEnd w:id="256"/>
    </w:p>
    <w:p w14:paraId="5783E5A4" w14:textId="77777777" w:rsidR="00634DAE" w:rsidRDefault="00634DAE" w:rsidP="00B54321">
      <w:pPr>
        <w:numPr>
          <w:ilvl w:val="0"/>
          <w:numId w:val="71"/>
        </w:numPr>
        <w:spacing w:before="0"/>
        <w:jc w:val="left"/>
      </w:pPr>
      <w:bookmarkStart w:id="257" w:name="_Toc237853436"/>
      <w:r>
        <w:t>Any rezone to allow nonfarm commercial use shall count against the town density policy.</w:t>
      </w:r>
      <w:bookmarkEnd w:id="257"/>
      <w:r>
        <w:t xml:space="preserve"> </w:t>
      </w:r>
    </w:p>
    <w:p w14:paraId="7A0DA814" w14:textId="17229F62" w:rsidR="00634DAE" w:rsidRPr="0037698B" w:rsidRDefault="00791007" w:rsidP="00B13AC2">
      <w:pPr>
        <w:pStyle w:val="Heading3"/>
      </w:pPr>
      <w:bookmarkStart w:id="258" w:name="_Toc237853437"/>
      <w:r>
        <w:t xml:space="preserve"> </w:t>
      </w:r>
      <w:r w:rsidR="00634DAE">
        <w:t>Mineral Extraction</w:t>
      </w:r>
    </w:p>
    <w:p w14:paraId="4B29AEAD" w14:textId="77777777" w:rsidR="00B13AC2" w:rsidRDefault="00B13AC2" w:rsidP="00B54321">
      <w:pPr>
        <w:numPr>
          <w:ilvl w:val="0"/>
          <w:numId w:val="72"/>
        </w:numPr>
        <w:spacing w:before="0"/>
        <w:jc w:val="left"/>
      </w:pPr>
      <w:bookmarkStart w:id="259" w:name="_Toc237853438"/>
      <w:bookmarkStart w:id="260" w:name="_Toc237853441"/>
      <w:bookmarkEnd w:id="258"/>
      <w:r>
        <w:t xml:space="preserve">Within the Farmland Preservation District, the town will consider Conditional Use Permits for new or expanded mineral extraction operations that: </w:t>
      </w:r>
    </w:p>
    <w:p w14:paraId="34FE6807" w14:textId="410DD824" w:rsidR="00B13AC2" w:rsidRDefault="00B13AC2" w:rsidP="00B54321">
      <w:pPr>
        <w:numPr>
          <w:ilvl w:val="1"/>
          <w:numId w:val="72"/>
        </w:numPr>
        <w:spacing w:before="0"/>
        <w:jc w:val="left"/>
      </w:pPr>
      <w:r>
        <w:t xml:space="preserve">are consistent with the goals and objectives of the </w:t>
      </w:r>
      <w:r w:rsidRPr="00A7095B">
        <w:rPr>
          <w:i/>
          <w:iCs/>
        </w:rPr>
        <w:t>Town of Cross Plains Comprehensive Plan</w:t>
      </w:r>
      <w:r w:rsidRPr="0037698B">
        <w:t>;</w:t>
      </w:r>
      <w:bookmarkEnd w:id="259"/>
      <w:r>
        <w:t xml:space="preserve"> </w:t>
      </w:r>
      <w:bookmarkStart w:id="261" w:name="_Toc237853439"/>
    </w:p>
    <w:p w14:paraId="1EE9A7A4" w14:textId="781820DA" w:rsidR="00B13AC2" w:rsidRDefault="00B13AC2" w:rsidP="00B54321">
      <w:pPr>
        <w:numPr>
          <w:ilvl w:val="1"/>
          <w:numId w:val="72"/>
        </w:numPr>
        <w:spacing w:before="0"/>
        <w:jc w:val="left"/>
      </w:pPr>
      <w:r>
        <w:t>are con</w:t>
      </w:r>
      <w:r>
        <w:tab/>
        <w:t>sistent with agricultural use and farmland preservation;</w:t>
      </w:r>
      <w:bookmarkStart w:id="262" w:name="_Toc237853440"/>
      <w:bookmarkEnd w:id="261"/>
    </w:p>
    <w:p w14:paraId="04D1114E" w14:textId="77777777" w:rsidR="00B13AC2" w:rsidRDefault="00B13AC2" w:rsidP="00B54321">
      <w:pPr>
        <w:numPr>
          <w:ilvl w:val="1"/>
          <w:numId w:val="72"/>
        </w:numPr>
        <w:spacing w:before="0"/>
        <w:jc w:val="left"/>
      </w:pPr>
      <w:r>
        <w:t>adequately protect public safety, rural character and the environment</w:t>
      </w:r>
      <w:bookmarkEnd w:id="262"/>
      <w:r>
        <w:t>, and:</w:t>
      </w:r>
    </w:p>
    <w:p w14:paraId="63917ED4" w14:textId="77777777" w:rsidR="00B13AC2" w:rsidRDefault="00B13AC2" w:rsidP="00B54321">
      <w:pPr>
        <w:numPr>
          <w:ilvl w:val="1"/>
          <w:numId w:val="72"/>
        </w:numPr>
        <w:spacing w:before="0"/>
        <w:jc w:val="left"/>
      </w:pPr>
      <w:r>
        <w:t>are not located in Town of Cross Plains voluntary conservation areas, in boundaries identified by governmental entities for potential public acquisition or open space, or areas identified as TDR Super Sending Areas.</w:t>
      </w:r>
    </w:p>
    <w:p w14:paraId="48D76C31" w14:textId="79BBB155" w:rsidR="00634DAE" w:rsidRDefault="00634DAE" w:rsidP="00B54321">
      <w:pPr>
        <w:numPr>
          <w:ilvl w:val="0"/>
          <w:numId w:val="72"/>
        </w:numPr>
        <w:spacing w:before="0"/>
        <w:jc w:val="left"/>
      </w:pPr>
      <w:r>
        <w:t xml:space="preserve">Applicants for a new or expanded mineral extraction operation must meet with the </w:t>
      </w:r>
      <w:r w:rsidR="00A7095B">
        <w:t>T</w:t>
      </w:r>
      <w:r>
        <w:t>own Plan Commission prior to filing a Dane County Zoning conditional use permit (CUP) application. Contact the town Plan Commission secretary to have the proposal placed on the agenda for the next available Plan Commission meeting.</w:t>
      </w:r>
      <w:bookmarkEnd w:id="260"/>
    </w:p>
    <w:p w14:paraId="133A6C0F" w14:textId="77777777" w:rsidR="00670B45" w:rsidRDefault="00634DAE" w:rsidP="00B54321">
      <w:pPr>
        <w:numPr>
          <w:ilvl w:val="0"/>
          <w:numId w:val="72"/>
        </w:numPr>
        <w:spacing w:before="0"/>
        <w:jc w:val="left"/>
      </w:pPr>
      <w:bookmarkStart w:id="263" w:name="_Toc237853442"/>
      <w:r>
        <w:t>At least two weeks prior to the scheduled meeting with the town Plan Commission, applicants should complete and provide to the town Plan Commission secretary and the Town Clerk the following documents:</w:t>
      </w:r>
      <w:bookmarkStart w:id="264" w:name="_Toc237853443"/>
      <w:bookmarkEnd w:id="263"/>
    </w:p>
    <w:p w14:paraId="35419E85" w14:textId="7A321CFE" w:rsidR="00670B45" w:rsidRDefault="00A7095B" w:rsidP="00B54321">
      <w:pPr>
        <w:numPr>
          <w:ilvl w:val="1"/>
          <w:numId w:val="72"/>
        </w:numPr>
        <w:spacing w:before="0"/>
        <w:jc w:val="left"/>
      </w:pPr>
      <w:r>
        <w:t>A</w:t>
      </w:r>
      <w:r w:rsidR="00634DAE">
        <w:t>ll completed application materials, including site plans and reclamation plans, required by the Dane County Department of Planning and Development for a mineral extraction CUP, and;</w:t>
      </w:r>
      <w:bookmarkStart w:id="265" w:name="_Toc237853444"/>
      <w:bookmarkEnd w:id="264"/>
    </w:p>
    <w:p w14:paraId="2693AD54" w14:textId="66157A5F" w:rsidR="00634DAE" w:rsidRDefault="00A7095B" w:rsidP="00B54321">
      <w:pPr>
        <w:numPr>
          <w:ilvl w:val="1"/>
          <w:numId w:val="72"/>
        </w:numPr>
        <w:spacing w:before="0"/>
        <w:jc w:val="left"/>
      </w:pPr>
      <w:r>
        <w:t>T</w:t>
      </w:r>
      <w:r w:rsidR="00634DAE">
        <w:t>he Town of Cross Plains Mineral Extraction Questionnaire.</w:t>
      </w:r>
      <w:bookmarkEnd w:id="265"/>
    </w:p>
    <w:p w14:paraId="0A6D423D" w14:textId="77777777" w:rsidR="00634DAE" w:rsidRDefault="00634DAE" w:rsidP="00B54321">
      <w:pPr>
        <w:numPr>
          <w:ilvl w:val="0"/>
          <w:numId w:val="72"/>
        </w:numPr>
        <w:spacing w:before="0"/>
        <w:jc w:val="left"/>
      </w:pPr>
      <w:bookmarkStart w:id="266" w:name="_Toc237853445"/>
      <w:r>
        <w:t xml:space="preserve">Prior to the scheduled Plan Commission meeting, applicants should review and understand the list of standard conditions for mineral extraction CUPs provided by the Dane County Department of Planning </w:t>
      </w:r>
      <w:r>
        <w:lastRenderedPageBreak/>
        <w:t xml:space="preserve">and Development, as well as the reclamation standards required under Chapter 74, Dane County Code. Proposed land uses after reclamation must be consistent with the </w:t>
      </w:r>
      <w:r w:rsidRPr="00A7095B">
        <w:rPr>
          <w:i/>
          <w:iCs/>
        </w:rPr>
        <w:t>Town of Cross Plains Comprehensive Plan</w:t>
      </w:r>
      <w:r>
        <w:t>, including density policies.</w:t>
      </w:r>
      <w:bookmarkEnd w:id="266"/>
    </w:p>
    <w:p w14:paraId="1C92E605" w14:textId="77777777" w:rsidR="00634DAE" w:rsidRDefault="00634DAE" w:rsidP="00B54321">
      <w:pPr>
        <w:numPr>
          <w:ilvl w:val="0"/>
          <w:numId w:val="72"/>
        </w:numPr>
        <w:spacing w:before="0"/>
        <w:jc w:val="left"/>
      </w:pPr>
      <w:bookmarkStart w:id="267" w:name="_Toc237853446"/>
      <w:r>
        <w:t>Copies of required application materials, the town questionnaire and standard conditions are contained in Appendix 2.</w:t>
      </w:r>
      <w:bookmarkEnd w:id="267"/>
    </w:p>
    <w:p w14:paraId="4A8F08B6" w14:textId="56878918" w:rsidR="00634DAE" w:rsidRDefault="00634DAE" w:rsidP="00B54321">
      <w:pPr>
        <w:numPr>
          <w:ilvl w:val="0"/>
          <w:numId w:val="72"/>
        </w:numPr>
        <w:spacing w:before="0"/>
        <w:jc w:val="left"/>
      </w:pPr>
      <w:bookmarkStart w:id="268" w:name="_Toc237853447"/>
      <w:r>
        <w:t xml:space="preserve">After the applicant files a conditional use permit with Dane County, the Plan Commission may recommend appropriate conditions to the town board based on the Mineral Extraction Questionnaire, county standard conditions and any public input received. At its discretion, the Plan </w:t>
      </w:r>
      <w:r>
        <w:rPr>
          <w:noProof/>
        </w:rPr>
        <w:drawing>
          <wp:anchor distT="0" distB="0" distL="114300" distR="114300" simplePos="0" relativeHeight="251805696" behindDoc="0" locked="0" layoutInCell="1" allowOverlap="1" wp14:anchorId="1DE4A112" wp14:editId="48B92016">
            <wp:simplePos x="0" y="0"/>
            <wp:positionH relativeFrom="margin">
              <wp:align>right</wp:align>
            </wp:positionH>
            <wp:positionV relativeFrom="margin">
              <wp:align>top</wp:align>
            </wp:positionV>
            <wp:extent cx="3187700" cy="2392045"/>
            <wp:effectExtent l="19050" t="19050" r="12700" b="2730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187700" cy="23920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t>Commission may choose to delay making a recommendation to the town board until after the county public hearing.</w:t>
      </w:r>
      <w:bookmarkEnd w:id="268"/>
      <w:r w:rsidR="00B75BE0">
        <w:t xml:space="preserve"> </w:t>
      </w:r>
      <w:r>
        <w:t>At its discretion, the town board may choose to approve, deny or take no action (and defer to the county Zoning and Land Regulations Committee) on any conditional use permit.</w:t>
      </w:r>
    </w:p>
    <w:p w14:paraId="6C4DFF1D" w14:textId="77777777" w:rsidR="00634DAE" w:rsidRDefault="00634DAE" w:rsidP="00B54321">
      <w:pPr>
        <w:numPr>
          <w:ilvl w:val="0"/>
          <w:numId w:val="72"/>
        </w:numPr>
        <w:spacing w:before="0"/>
        <w:jc w:val="left"/>
      </w:pPr>
      <w:bookmarkStart w:id="269" w:name="_Toc237853448"/>
      <w:r>
        <w:t>The town will work with owners of old extraction sites, neighbors and the Dane County Zoning Division to encourage clean-up and reclamation of abandoned and nonconforming mineral extraction sites.</w:t>
      </w:r>
      <w:bookmarkStart w:id="270" w:name="_Toc237853449"/>
      <w:bookmarkEnd w:id="269"/>
    </w:p>
    <w:p w14:paraId="0740E2F1" w14:textId="2055882A" w:rsidR="00634DAE" w:rsidRDefault="00670B45" w:rsidP="00670B45">
      <w:pPr>
        <w:pStyle w:val="Heading3"/>
      </w:pPr>
      <w:r>
        <w:t xml:space="preserve"> </w:t>
      </w:r>
      <w:r w:rsidR="00634DAE">
        <w:t>Renewable Energy Facilities</w:t>
      </w:r>
    </w:p>
    <w:p w14:paraId="48A42CD1" w14:textId="77777777" w:rsidR="00634DAE" w:rsidRPr="00C54C56" w:rsidRDefault="00634DAE" w:rsidP="00670B45">
      <w:pPr>
        <w:spacing w:after="120"/>
      </w:pPr>
      <w:r w:rsidRPr="00C54C56">
        <w:t>The town will apply the following policies to Conditional Use Permits for renewable energy facilities, and will encourage the Public Service Commission to follow the following policies when issuing orders for renewable energy facilities within the Town of Cross Plains.</w:t>
      </w:r>
    </w:p>
    <w:p w14:paraId="5D582477" w14:textId="77777777" w:rsidR="00634DAE" w:rsidRPr="00C54C56" w:rsidRDefault="00634DAE" w:rsidP="00B54321">
      <w:pPr>
        <w:numPr>
          <w:ilvl w:val="0"/>
          <w:numId w:val="99"/>
        </w:numPr>
        <w:spacing w:before="0"/>
        <w:jc w:val="left"/>
      </w:pPr>
      <w:r w:rsidRPr="00C54C56">
        <w:t>To minimize the need for new electrical transmission lines, locate new renewable energy installations as close as possible to existing transmission facilities.</w:t>
      </w:r>
    </w:p>
    <w:p w14:paraId="197BE191" w14:textId="77777777" w:rsidR="00634DAE" w:rsidRPr="00C54C56" w:rsidRDefault="00634DAE" w:rsidP="00B54321">
      <w:pPr>
        <w:numPr>
          <w:ilvl w:val="0"/>
          <w:numId w:val="99"/>
        </w:numPr>
        <w:spacing w:before="0"/>
        <w:jc w:val="left"/>
      </w:pPr>
      <w:r w:rsidRPr="00C54C56">
        <w:t>Where practical, manage density and size of utility-scale installations to minimize impacts to adjoining agricultural land uses and rural character.</w:t>
      </w:r>
    </w:p>
    <w:p w14:paraId="40894693" w14:textId="77777777" w:rsidR="00634DAE" w:rsidRPr="00C54C56" w:rsidRDefault="00634DAE" w:rsidP="00B54321">
      <w:pPr>
        <w:numPr>
          <w:ilvl w:val="0"/>
          <w:numId w:val="99"/>
        </w:numPr>
        <w:spacing w:before="0"/>
        <w:jc w:val="left"/>
      </w:pPr>
      <w:r w:rsidRPr="00C54C56">
        <w:t>Except where required for aviation or other safety concerns, encourage setbacks, vegetative screening, berms, or other practices to minimize visual impact.</w:t>
      </w:r>
    </w:p>
    <w:p w14:paraId="6D655981" w14:textId="77777777" w:rsidR="00634DAE" w:rsidRPr="00C54C56" w:rsidRDefault="00634DAE" w:rsidP="00B54321">
      <w:pPr>
        <w:numPr>
          <w:ilvl w:val="0"/>
          <w:numId w:val="99"/>
        </w:numPr>
        <w:spacing w:before="0"/>
        <w:jc w:val="left"/>
      </w:pPr>
      <w:r w:rsidRPr="00C54C56">
        <w:t>Encourage multiple- or dual-use facilities that allow for agricultural, natural resource, habitat and/or soil and water conservation uses to coexist with energy generation.</w:t>
      </w:r>
    </w:p>
    <w:p w14:paraId="64279D7A" w14:textId="77777777" w:rsidR="00634DAE" w:rsidRPr="00C54C56" w:rsidRDefault="00634DAE" w:rsidP="00B54321">
      <w:pPr>
        <w:numPr>
          <w:ilvl w:val="0"/>
          <w:numId w:val="99"/>
        </w:numPr>
        <w:spacing w:before="0"/>
        <w:jc w:val="left"/>
      </w:pPr>
      <w:r w:rsidRPr="00C54C56">
        <w:t xml:space="preserve">Arrange energy infrastructure, fencing and berms to allow for equipment movement, habitat, wildlife corridors and pervious cover to minimize runoff. </w:t>
      </w:r>
    </w:p>
    <w:p w14:paraId="5ED135A6" w14:textId="77777777" w:rsidR="00634DAE" w:rsidRPr="00C54C56" w:rsidRDefault="00634DAE" w:rsidP="00B54321">
      <w:pPr>
        <w:numPr>
          <w:ilvl w:val="0"/>
          <w:numId w:val="99"/>
        </w:numPr>
        <w:spacing w:before="0"/>
        <w:jc w:val="left"/>
      </w:pPr>
      <w:r w:rsidRPr="00C54C56">
        <w:t>Make sure all installations comply with county erosion control and stormwater standards during construction, operational, maintenance and decommissioning phases.</w:t>
      </w:r>
    </w:p>
    <w:p w14:paraId="1B040377" w14:textId="77777777" w:rsidR="00634DAE" w:rsidRPr="00C54C56" w:rsidRDefault="00634DAE" w:rsidP="00B54321">
      <w:pPr>
        <w:numPr>
          <w:ilvl w:val="0"/>
          <w:numId w:val="99"/>
        </w:numPr>
        <w:spacing w:before="0"/>
        <w:jc w:val="left"/>
      </w:pPr>
      <w:r w:rsidRPr="00C54C56">
        <w:t>Encourage adaptive reuse of operating or closed mineral extraction or other rural industrial sites for renewable energy use.</w:t>
      </w:r>
    </w:p>
    <w:p w14:paraId="04059DC3" w14:textId="77777777" w:rsidR="00634DAE" w:rsidRPr="00C54C56" w:rsidRDefault="00634DAE" w:rsidP="00B54321">
      <w:pPr>
        <w:numPr>
          <w:ilvl w:val="0"/>
          <w:numId w:val="99"/>
        </w:numPr>
        <w:spacing w:before="0"/>
        <w:jc w:val="left"/>
      </w:pPr>
      <w:r w:rsidRPr="00C54C56">
        <w:t>To the extent possible, follow the siting criteria for this plan, to avoid productive farm soils.</w:t>
      </w:r>
    </w:p>
    <w:p w14:paraId="6681F7C9" w14:textId="77777777" w:rsidR="00634DAE" w:rsidRPr="00C54C56" w:rsidRDefault="00634DAE" w:rsidP="00B54321">
      <w:pPr>
        <w:numPr>
          <w:ilvl w:val="0"/>
          <w:numId w:val="99"/>
        </w:numPr>
        <w:spacing w:before="0"/>
        <w:jc w:val="left"/>
      </w:pPr>
      <w:r w:rsidRPr="00C54C56">
        <w:t>Make sure landscaping and other vegetation is maintained to continue to serve its intended purpose and does not create sources for invasive species.</w:t>
      </w:r>
    </w:p>
    <w:p w14:paraId="230BD1D5" w14:textId="77777777" w:rsidR="00634DAE" w:rsidRPr="00C54C56" w:rsidRDefault="00634DAE" w:rsidP="00B54321">
      <w:pPr>
        <w:numPr>
          <w:ilvl w:val="0"/>
          <w:numId w:val="99"/>
        </w:numPr>
        <w:spacing w:before="0"/>
        <w:jc w:val="left"/>
      </w:pPr>
      <w:r w:rsidRPr="00C54C56">
        <w:t>Require decommissioning plans for all renewable energy facilities, with financial instruments sufficient to cover the cost of equipment removal and reclamation. Lands should be reclaimed to uses appropriate to the planning area described in this plan.</w:t>
      </w:r>
    </w:p>
    <w:p w14:paraId="5F7CF001" w14:textId="29EE48F0" w:rsidR="00634DAE" w:rsidRPr="009E36B2" w:rsidRDefault="00670B45" w:rsidP="000F0346">
      <w:pPr>
        <w:pStyle w:val="Heading1"/>
      </w:pPr>
      <w:bookmarkStart w:id="271" w:name="_Toc237857857"/>
      <w:r>
        <w:lastRenderedPageBreak/>
        <w:t xml:space="preserve"> </w:t>
      </w:r>
      <w:bookmarkStart w:id="272" w:name="_Toc229561499"/>
      <w:r w:rsidR="00634DAE" w:rsidRPr="009E36B2">
        <w:t>Rural Residential District</w:t>
      </w:r>
      <w:bookmarkEnd w:id="270"/>
      <w:bookmarkEnd w:id="271"/>
      <w:bookmarkEnd w:id="272"/>
    </w:p>
    <w:p w14:paraId="57102CE8" w14:textId="3570DBE1" w:rsidR="00634DAE" w:rsidRDefault="00670B45" w:rsidP="00351EAC">
      <w:r>
        <w:rPr>
          <w:noProof/>
        </w:rPr>
        <w:drawing>
          <wp:anchor distT="0" distB="0" distL="114300" distR="114300" simplePos="0" relativeHeight="251812864" behindDoc="0" locked="0" layoutInCell="1" allowOverlap="1" wp14:anchorId="4CB68D7C" wp14:editId="5D2C44D9">
            <wp:simplePos x="0" y="0"/>
            <wp:positionH relativeFrom="column">
              <wp:posOffset>3807301</wp:posOffset>
            </wp:positionH>
            <wp:positionV relativeFrom="paragraph">
              <wp:posOffset>6668</wp:posOffset>
            </wp:positionV>
            <wp:extent cx="2973705" cy="2077720"/>
            <wp:effectExtent l="19050" t="19050" r="17145" b="17780"/>
            <wp:wrapSquare wrapText="bothSides"/>
            <wp:docPr id="302" name="Picture 302" descr="rural residentia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ural residential 1"/>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973705" cy="207772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634DAE">
        <w:t xml:space="preserve">The Town has established the Rural Residential District to accommodate existing residential development within existing subdivisions and the western portion of the unincorporated hamlet of Pine Bluff. The town may consider limited redevelopment, re-division or reuse of existing parcels in the Rural Residential District, as part of the town’s Transfer of Development Rights program, and where such development would further other goals and objectives of the </w:t>
      </w:r>
      <w:r w:rsidR="00634DAE">
        <w:rPr>
          <w:i/>
        </w:rPr>
        <w:t>Town of Cross Plains Comprehensive Plan</w:t>
      </w:r>
      <w:r w:rsidR="00634DAE">
        <w:t>. The Rural Residential District is not intended to accommodate significant new growth.</w:t>
      </w:r>
      <w:r w:rsidRPr="00670B45">
        <w:t xml:space="preserve"> </w:t>
      </w:r>
    </w:p>
    <w:p w14:paraId="22979241" w14:textId="119C56E8" w:rsidR="00634DAE" w:rsidRPr="009E36B2" w:rsidRDefault="00670B45" w:rsidP="000F0346">
      <w:pPr>
        <w:pStyle w:val="Heading2"/>
      </w:pPr>
      <w:r>
        <w:t xml:space="preserve"> </w:t>
      </w:r>
      <w:bookmarkStart w:id="273" w:name="_Toc229561500"/>
      <w:r w:rsidR="00634DAE" w:rsidRPr="009E36B2">
        <w:t>Objectives</w:t>
      </w:r>
      <w:bookmarkEnd w:id="273"/>
    </w:p>
    <w:p w14:paraId="2BD29684" w14:textId="77777777" w:rsidR="00634DAE" w:rsidRDefault="00634DAE" w:rsidP="00B54321">
      <w:pPr>
        <w:numPr>
          <w:ilvl w:val="0"/>
          <w:numId w:val="73"/>
        </w:numPr>
        <w:spacing w:before="0"/>
        <w:jc w:val="left"/>
      </w:pPr>
      <w:bookmarkStart w:id="274" w:name="_Toc237853450"/>
      <w:r>
        <w:t>Accommodate existing residential subdivisions.</w:t>
      </w:r>
      <w:bookmarkEnd w:id="274"/>
    </w:p>
    <w:p w14:paraId="48E503B2" w14:textId="77777777" w:rsidR="00634DAE" w:rsidRDefault="00634DAE" w:rsidP="00B54321">
      <w:pPr>
        <w:numPr>
          <w:ilvl w:val="0"/>
          <w:numId w:val="73"/>
        </w:numPr>
        <w:spacing w:before="0"/>
        <w:jc w:val="left"/>
      </w:pPr>
      <w:bookmarkStart w:id="275" w:name="_Toc237853451"/>
      <w:r>
        <w:t>Promote limited, efficient and compact development and allow for appropriate redevelopment opportunities.</w:t>
      </w:r>
      <w:bookmarkEnd w:id="275"/>
    </w:p>
    <w:p w14:paraId="14CB90EB" w14:textId="60E2B39E" w:rsidR="00634DAE" w:rsidRDefault="00B56F12" w:rsidP="00B54321">
      <w:pPr>
        <w:numPr>
          <w:ilvl w:val="0"/>
          <w:numId w:val="73"/>
        </w:numPr>
        <w:spacing w:before="0"/>
        <w:jc w:val="left"/>
        <w:rPr>
          <w:rFonts w:cs="Arial"/>
        </w:rPr>
      </w:pPr>
      <w:bookmarkStart w:id="276" w:name="_Toc237853452"/>
      <w:r>
        <w:t>Encourage</w:t>
      </w:r>
      <w:r w:rsidR="00634DAE">
        <w:t xml:space="preserve"> conservation desig</w:t>
      </w:r>
      <w:r>
        <w:t>n and</w:t>
      </w:r>
      <w:r w:rsidR="00634DAE">
        <w:t xml:space="preserve"> other techniques to ensure compatibility with agricultural, natural resource and open space use, and with neighboring communities.</w:t>
      </w:r>
      <w:bookmarkEnd w:id="276"/>
    </w:p>
    <w:p w14:paraId="0B756CFC" w14:textId="53D235BE" w:rsidR="00634DAE" w:rsidRPr="009E36B2" w:rsidRDefault="00670B45" w:rsidP="00670B45">
      <w:pPr>
        <w:pStyle w:val="Heading3"/>
      </w:pPr>
      <w:bookmarkStart w:id="277" w:name="_Toc237853457"/>
      <w:r>
        <w:t xml:space="preserve"> </w:t>
      </w:r>
      <w:r w:rsidR="00634DAE" w:rsidRPr="009E36B2">
        <w:t>Policies &amp; Programs</w:t>
      </w:r>
      <w:bookmarkEnd w:id="277"/>
    </w:p>
    <w:p w14:paraId="2D6D7BD6" w14:textId="1468C3EE" w:rsidR="00670B45" w:rsidRPr="009E36B2" w:rsidRDefault="00670B45" w:rsidP="00670B45">
      <w:pPr>
        <w:pStyle w:val="Heading4"/>
      </w:pPr>
      <w:bookmarkStart w:id="278" w:name="_Toc237853458"/>
      <w:r>
        <w:t xml:space="preserve"> </w:t>
      </w:r>
      <w:r w:rsidRPr="009E36B2">
        <w:t>Appropriate Zoning Districts:</w:t>
      </w:r>
    </w:p>
    <w:p w14:paraId="5C349602" w14:textId="77777777" w:rsidR="00670B45" w:rsidRDefault="00670B45" w:rsidP="00B54321">
      <w:pPr>
        <w:pStyle w:val="ListParagraph"/>
        <w:numPr>
          <w:ilvl w:val="0"/>
          <w:numId w:val="102"/>
        </w:numPr>
      </w:pPr>
      <w:bookmarkStart w:id="279" w:name="_Toc237853453"/>
      <w:r>
        <w:t>SFR-08, SFR-1, TFR-08, MFR-08 (Residential)</w:t>
      </w:r>
      <w:bookmarkEnd w:id="279"/>
    </w:p>
    <w:p w14:paraId="686BBFB0" w14:textId="77777777" w:rsidR="00670B45" w:rsidRDefault="00670B45" w:rsidP="00670B45">
      <w:pPr>
        <w:pStyle w:val="ListParagraph"/>
      </w:pPr>
      <w:bookmarkStart w:id="280" w:name="_Toc237853454"/>
      <w:r>
        <w:t>RR-1, RR-2, RR-4, RR-8 (Rural Residential)</w:t>
      </w:r>
      <w:bookmarkEnd w:id="280"/>
    </w:p>
    <w:p w14:paraId="08A5B189" w14:textId="77777777" w:rsidR="00670B45" w:rsidRDefault="00670B45" w:rsidP="00670B45">
      <w:pPr>
        <w:pStyle w:val="ListParagraph"/>
      </w:pPr>
      <w:bookmarkStart w:id="281" w:name="_Toc237853455"/>
      <w:r>
        <w:t>NR-C (Natural Resource Conservancy)</w:t>
      </w:r>
      <w:bookmarkEnd w:id="281"/>
    </w:p>
    <w:p w14:paraId="57988C24" w14:textId="77777777" w:rsidR="00670B45" w:rsidRPr="0094786E" w:rsidRDefault="00670B45" w:rsidP="00670B45">
      <w:pPr>
        <w:pStyle w:val="ListParagraph"/>
        <w:rPr>
          <w:u w:val="single"/>
        </w:rPr>
      </w:pPr>
      <w:bookmarkStart w:id="282" w:name="_Toc237853456"/>
      <w:r>
        <w:t>RE (Recreational)</w:t>
      </w:r>
      <w:bookmarkEnd w:id="282"/>
    </w:p>
    <w:p w14:paraId="285058DA" w14:textId="7970DD80" w:rsidR="00670B45" w:rsidRPr="00670B45" w:rsidRDefault="00670B45" w:rsidP="00670B45">
      <w:pPr>
        <w:pStyle w:val="ListParagraph"/>
        <w:tabs>
          <w:tab w:val="clear" w:pos="0"/>
        </w:tabs>
        <w:ind w:left="722"/>
        <w:rPr>
          <w:u w:val="single"/>
        </w:rPr>
      </w:pPr>
      <w:r>
        <w:t>TDR-R (Transfer of Development Rights – Receiving Area) Overlay</w:t>
      </w:r>
    </w:p>
    <w:p w14:paraId="32E2BC77" w14:textId="79EE680A" w:rsidR="00634DAE" w:rsidRPr="009E36B2" w:rsidRDefault="00670B45" w:rsidP="00670B45">
      <w:pPr>
        <w:pStyle w:val="Heading4"/>
      </w:pPr>
      <w:r>
        <w:t xml:space="preserve"> </w:t>
      </w:r>
      <w:r w:rsidR="00634DAE" w:rsidRPr="009E36B2">
        <w:t>Land Division, Re-division</w:t>
      </w:r>
      <w:r w:rsidR="00634DAE">
        <w:t>,</w:t>
      </w:r>
      <w:r w:rsidR="00634DAE" w:rsidRPr="009E36B2">
        <w:t xml:space="preserve"> or Redevelopment:</w:t>
      </w:r>
    </w:p>
    <w:p w14:paraId="3F64EE8F" w14:textId="689B4F9A" w:rsidR="00634DAE" w:rsidRPr="0094786E" w:rsidRDefault="00634DAE" w:rsidP="00351EAC">
      <w:r>
        <w:t xml:space="preserve">Within the Rural Residential District, division or re-division of parcels, conversion to multi-family use, or any other increase in residential or commercial density is permitted only as part of the town’s Transfer of Development Rights program </w:t>
      </w:r>
      <w:r w:rsidR="00B47230">
        <w:t>(</w:t>
      </w:r>
      <w:r w:rsidR="00B47230" w:rsidRPr="00B47230">
        <w:rPr>
          <w:u w:val="single"/>
        </w:rPr>
        <w:t xml:space="preserve">Section </w:t>
      </w:r>
      <w:r w:rsidR="00B47230" w:rsidRPr="00B47230">
        <w:rPr>
          <w:u w:val="single"/>
        </w:rPr>
        <w:fldChar w:fldCharType="begin"/>
      </w:r>
      <w:r w:rsidR="00B47230" w:rsidRPr="00B47230">
        <w:rPr>
          <w:u w:val="single"/>
        </w:rPr>
        <w:instrText xml:space="preserve"> REF _Ref229400394 \r \h  \* MERGEFORMAT </w:instrText>
      </w:r>
      <w:r w:rsidR="00B47230" w:rsidRPr="00B47230">
        <w:rPr>
          <w:u w:val="single"/>
        </w:rPr>
      </w:r>
      <w:r w:rsidR="00B47230" w:rsidRPr="00B47230">
        <w:rPr>
          <w:u w:val="single"/>
        </w:rPr>
        <w:fldChar w:fldCharType="separate"/>
      </w:r>
      <w:r w:rsidR="00B47230" w:rsidRPr="00B47230">
        <w:rPr>
          <w:u w:val="single"/>
        </w:rPr>
        <w:t>8.10</w:t>
      </w:r>
      <w:r w:rsidR="00B47230" w:rsidRPr="00B47230">
        <w:rPr>
          <w:u w:val="single"/>
        </w:rPr>
        <w:fldChar w:fldCharType="end"/>
      </w:r>
      <w:r w:rsidR="00B47230">
        <w:rPr>
          <w:u w:val="single"/>
        </w:rPr>
        <w:t>)</w:t>
      </w:r>
      <w:r>
        <w:t xml:space="preserve">. Proposed lots or units must meet all of the following criteria before the town will approve development or redevelopment applications: </w:t>
      </w:r>
    </w:p>
    <w:p w14:paraId="1E20A8D0" w14:textId="77777777" w:rsidR="00634DAE" w:rsidRPr="0094786E" w:rsidRDefault="00634DAE" w:rsidP="00670B45">
      <w:pPr>
        <w:numPr>
          <w:ilvl w:val="0"/>
          <w:numId w:val="16"/>
        </w:numPr>
        <w:jc w:val="left"/>
      </w:pPr>
      <w:r>
        <w:t xml:space="preserve">Lots must be in the TDR-R overlay zoning district; </w:t>
      </w:r>
    </w:p>
    <w:p w14:paraId="65F8E444" w14:textId="77777777" w:rsidR="00634DAE" w:rsidRPr="0094786E" w:rsidRDefault="00634DAE" w:rsidP="00351EAC">
      <w:pPr>
        <w:numPr>
          <w:ilvl w:val="0"/>
          <w:numId w:val="16"/>
        </w:numPr>
        <w:spacing w:before="0"/>
        <w:jc w:val="left"/>
      </w:pPr>
      <w:r>
        <w:t>Landowners must present evidence, in the form of a conservation easement recorded with the Dane County Register of Deeds, that they have secured one development right from an appropriate agricultural parcel in the TDR-S overlay zoning district for every new lot or unit proposed in the Rural Residential District;</w:t>
      </w:r>
    </w:p>
    <w:p w14:paraId="1859E118" w14:textId="421C6E86" w:rsidR="00634DAE" w:rsidRPr="0094786E" w:rsidRDefault="00634DAE" w:rsidP="00351EAC">
      <w:pPr>
        <w:numPr>
          <w:ilvl w:val="0"/>
          <w:numId w:val="16"/>
        </w:numPr>
        <w:spacing w:before="0"/>
        <w:jc w:val="left"/>
      </w:pPr>
      <w:r>
        <w:t xml:space="preserve">Proposals must comply with all TDR standards for receiving areas in </w:t>
      </w:r>
      <w:r w:rsidR="00B47230" w:rsidRPr="00B47230">
        <w:rPr>
          <w:u w:val="single"/>
        </w:rPr>
        <w:t xml:space="preserve">Section </w:t>
      </w:r>
      <w:r w:rsidR="00B47230" w:rsidRPr="00B47230">
        <w:rPr>
          <w:u w:val="single"/>
        </w:rPr>
        <w:fldChar w:fldCharType="begin"/>
      </w:r>
      <w:r w:rsidR="00B47230" w:rsidRPr="00B47230">
        <w:rPr>
          <w:u w:val="single"/>
        </w:rPr>
        <w:instrText xml:space="preserve"> REF _Ref229400394 \r \h  \* MERGEFORMAT </w:instrText>
      </w:r>
      <w:r w:rsidR="00B47230" w:rsidRPr="00B47230">
        <w:rPr>
          <w:u w:val="single"/>
        </w:rPr>
      </w:r>
      <w:r w:rsidR="00B47230" w:rsidRPr="00B47230">
        <w:rPr>
          <w:u w:val="single"/>
        </w:rPr>
        <w:fldChar w:fldCharType="separate"/>
      </w:r>
      <w:r w:rsidR="00B47230" w:rsidRPr="00B47230">
        <w:rPr>
          <w:u w:val="single"/>
        </w:rPr>
        <w:t>8.10</w:t>
      </w:r>
      <w:r w:rsidR="00B47230" w:rsidRPr="00B47230">
        <w:rPr>
          <w:u w:val="single"/>
        </w:rPr>
        <w:fldChar w:fldCharType="end"/>
      </w:r>
      <w:r>
        <w:t>, as well as with all design and public improvement standards in this section.</w:t>
      </w:r>
    </w:p>
    <w:p w14:paraId="4B1D07C5" w14:textId="37761446" w:rsidR="00634DAE" w:rsidRPr="00D41142" w:rsidRDefault="00670B45" w:rsidP="00670B45">
      <w:pPr>
        <w:pStyle w:val="Heading4"/>
      </w:pPr>
      <w:r>
        <w:t xml:space="preserve"> </w:t>
      </w:r>
      <w:r w:rsidR="00634DAE" w:rsidRPr="00D41142">
        <w:t>Minimum lot size:</w:t>
      </w:r>
    </w:p>
    <w:p w14:paraId="33BFF74B" w14:textId="3F8514CF" w:rsidR="00634DAE" w:rsidRDefault="00634DAE" w:rsidP="00351EAC">
      <w:r>
        <w:t>Within the Rural Development District, any new or re-divided unsewered lot must be at least 1.5</w:t>
      </w:r>
      <w:r w:rsidR="000A46FE">
        <w:t xml:space="preserve"> </w:t>
      </w:r>
      <w:r>
        <w:t>acres in area, excluding right of way, except as described below.</w:t>
      </w:r>
      <w:bookmarkEnd w:id="278"/>
    </w:p>
    <w:p w14:paraId="667ED335" w14:textId="77777777" w:rsidR="00634DAE" w:rsidRDefault="00634DAE" w:rsidP="00351EAC">
      <w:bookmarkStart w:id="283" w:name="_Toc237853459"/>
      <w:r>
        <w:lastRenderedPageBreak/>
        <w:t>New or re-divided non-sewered lots may be reduced to no less than 20,000 square feet, provided:</w:t>
      </w:r>
      <w:bookmarkEnd w:id="283"/>
    </w:p>
    <w:p w14:paraId="2A7985BA" w14:textId="77777777" w:rsidR="00634DAE" w:rsidRDefault="00634DAE" w:rsidP="00351EAC">
      <w:pPr>
        <w:numPr>
          <w:ilvl w:val="0"/>
          <w:numId w:val="16"/>
        </w:numPr>
        <w:spacing w:before="0"/>
        <w:jc w:val="left"/>
      </w:pPr>
      <w:bookmarkStart w:id="284" w:name="_Toc237853460"/>
      <w:r>
        <w:t>the applicant provides a letter from the Capital Area Regional Planning Commission indicating that the proposed development would not result in unsafe levels of nitrate pollution, OR;</w:t>
      </w:r>
      <w:bookmarkEnd w:id="284"/>
      <w:r>
        <w:t xml:space="preserve"> </w:t>
      </w:r>
    </w:p>
    <w:p w14:paraId="130BF283" w14:textId="77777777" w:rsidR="00634DAE" w:rsidRDefault="00634DAE" w:rsidP="00351EAC">
      <w:pPr>
        <w:numPr>
          <w:ilvl w:val="0"/>
          <w:numId w:val="16"/>
        </w:numPr>
        <w:spacing w:before="0"/>
        <w:jc w:val="left"/>
      </w:pPr>
      <w:bookmarkStart w:id="285" w:name="_Toc237853461"/>
      <w:r>
        <w:t>the Madison/Dane County Department of Public Health approves an onsite or community wastewater treatment system that reduces nitrate effluent to acceptable levels.</w:t>
      </w:r>
      <w:bookmarkEnd w:id="285"/>
    </w:p>
    <w:p w14:paraId="4C633912" w14:textId="77777777" w:rsidR="00634DAE" w:rsidRDefault="00634DAE" w:rsidP="00351EAC">
      <w:bookmarkStart w:id="286" w:name="_Toc237853462"/>
      <w:r>
        <w:t>County zoning, shoreland zoning or land division ordinances may require larger lots.</w:t>
      </w:r>
      <w:bookmarkEnd w:id="286"/>
      <w:r>
        <w:t xml:space="preserve"> </w:t>
      </w:r>
      <w:bookmarkStart w:id="287" w:name="_Toc237853463"/>
    </w:p>
    <w:p w14:paraId="15914B32" w14:textId="47F489E3" w:rsidR="00634DAE" w:rsidRDefault="00670B45" w:rsidP="00670B45">
      <w:pPr>
        <w:pStyle w:val="Heading4"/>
      </w:pPr>
      <w:r>
        <w:t xml:space="preserve"> </w:t>
      </w:r>
      <w:r w:rsidR="00634DAE">
        <w:t xml:space="preserve">Maximum lot size: </w:t>
      </w:r>
    </w:p>
    <w:p w14:paraId="01FE86F9" w14:textId="6F7C3039" w:rsidR="00634DAE" w:rsidRDefault="00634DAE" w:rsidP="00351EAC">
      <w:r>
        <w:t>For the owner of the land identified as the “original farm” and related development rights, the maximum lot size is seven acres. For lots enabled via a transfer of a development right (TDR) the maximum lot size is two acres. The two</w:t>
      </w:r>
      <w:r w:rsidR="00857D01">
        <w:t>-</w:t>
      </w:r>
      <w:r>
        <w:t>acre maximum may be exceeded, only in instances where required to accommodate natural physical/environmental limitations.</w:t>
      </w:r>
    </w:p>
    <w:p w14:paraId="1C8CAEB7" w14:textId="0E0FBD98" w:rsidR="00634DAE" w:rsidRDefault="00670B45" w:rsidP="00670B45">
      <w:pPr>
        <w:pStyle w:val="Heading4"/>
        <w:spacing w:after="120"/>
      </w:pPr>
      <w:r>
        <w:t xml:space="preserve"> </w:t>
      </w:r>
      <w:r w:rsidR="00634DAE" w:rsidRPr="00D41142">
        <w:t>Lot design and public improvements</w:t>
      </w:r>
      <w:r w:rsidR="00634DAE">
        <w:t>:</w:t>
      </w:r>
      <w:bookmarkEnd w:id="287"/>
      <w:r w:rsidR="00634DAE">
        <w:t xml:space="preserve"> </w:t>
      </w:r>
    </w:p>
    <w:p w14:paraId="5C17550F" w14:textId="77777777" w:rsidR="00634DAE" w:rsidRDefault="00634DAE" w:rsidP="00B54321">
      <w:pPr>
        <w:numPr>
          <w:ilvl w:val="0"/>
          <w:numId w:val="74"/>
        </w:numPr>
        <w:spacing w:before="0"/>
        <w:jc w:val="left"/>
      </w:pPr>
      <w:bookmarkStart w:id="288" w:name="_Toc237853464"/>
      <w:r>
        <w:t>All new or re-divided lots in the Rural Residential District must comply with all provisions of Chapter 75, Dane County Code, including a minimum frontage of 66 feet onto a public right-of-way.</w:t>
      </w:r>
      <w:bookmarkEnd w:id="288"/>
    </w:p>
    <w:p w14:paraId="0627023C" w14:textId="77777777" w:rsidR="00634DAE" w:rsidRDefault="00634DAE" w:rsidP="00B54321">
      <w:pPr>
        <w:numPr>
          <w:ilvl w:val="0"/>
          <w:numId w:val="74"/>
        </w:numPr>
        <w:spacing w:before="0"/>
        <w:jc w:val="left"/>
      </w:pPr>
      <w:bookmarkStart w:id="289" w:name="_Toc237853465"/>
      <w:r>
        <w:t>Any new public road dedications must have a surveyed and recorded right-of-way that conforms to all standards of the Dane County Land Division Ordinance (Chapter 75, Dane County Code) and any applicable Engineering standards of the Town of Cross Plains. No cul-de-sacs or dead-end roads will be permitted.</w:t>
      </w:r>
      <w:bookmarkEnd w:id="289"/>
      <w:r>
        <w:t xml:space="preserve"> </w:t>
      </w:r>
    </w:p>
    <w:p w14:paraId="218D6CD9" w14:textId="77777777" w:rsidR="00634DAE" w:rsidRDefault="00634DAE" w:rsidP="00B54321">
      <w:pPr>
        <w:numPr>
          <w:ilvl w:val="0"/>
          <w:numId w:val="74"/>
        </w:numPr>
        <w:spacing w:before="0"/>
        <w:jc w:val="left"/>
      </w:pPr>
      <w:bookmarkStart w:id="290" w:name="_Toc237853466"/>
      <w:r>
        <w:t>Road construction and paving must meet all standards of the Town Engineer before any new dedication will be accepted. The Town of Cross Plains will not accept maintenance responsibility for any new public road until 80% of the development is complete and the Town Engineer has certified that the road meets town standards. Financial securities to ensure road completion to town specification will be required, as provided in Chapter 75, Dane County Code.</w:t>
      </w:r>
      <w:bookmarkEnd w:id="290"/>
    </w:p>
    <w:p w14:paraId="49958B63" w14:textId="77777777" w:rsidR="00634DAE" w:rsidRDefault="00634DAE" w:rsidP="00B54321">
      <w:pPr>
        <w:numPr>
          <w:ilvl w:val="0"/>
          <w:numId w:val="74"/>
        </w:numPr>
        <w:spacing w:before="0"/>
        <w:jc w:val="left"/>
      </w:pPr>
      <w:bookmarkStart w:id="291" w:name="_Toc237853467"/>
      <w:r>
        <w:t>Any property owner or developer who divides or subdivides land must pay for and install, to Town specification, necessary public improvements such as streets, intersections, storm sewers, water supply systems, sidewalks, and streetlights.</w:t>
      </w:r>
      <w:bookmarkEnd w:id="291"/>
    </w:p>
    <w:p w14:paraId="0911248B" w14:textId="77777777" w:rsidR="00634DAE" w:rsidRDefault="00634DAE" w:rsidP="00B54321">
      <w:pPr>
        <w:numPr>
          <w:ilvl w:val="0"/>
          <w:numId w:val="74"/>
        </w:numPr>
        <w:spacing w:before="0"/>
        <w:jc w:val="left"/>
      </w:pPr>
      <w:bookmarkStart w:id="292" w:name="_Toc237853468"/>
      <w:r>
        <w:t>Any property owner or developer who divides or subdivides land for residential purposes must provide adequate park, playground, recreation and open space to meet the needs created by and to be provided for their land division.</w:t>
      </w:r>
      <w:bookmarkEnd w:id="292"/>
    </w:p>
    <w:p w14:paraId="71B39839" w14:textId="77777777" w:rsidR="00634DAE" w:rsidRDefault="00634DAE" w:rsidP="00B54321">
      <w:pPr>
        <w:numPr>
          <w:ilvl w:val="0"/>
          <w:numId w:val="74"/>
        </w:numPr>
        <w:spacing w:before="0"/>
        <w:jc w:val="left"/>
      </w:pPr>
      <w:bookmarkStart w:id="293" w:name="_Toc237853469"/>
      <w:r>
        <w:t>The town may require a preliminary review letter, or other proof of compliance with the Dane County Erosion Control and Stormwater Ordinance (Chapter 14, Dane County Code) before approving any land division.</w:t>
      </w:r>
      <w:bookmarkEnd w:id="293"/>
    </w:p>
    <w:p w14:paraId="11E3B799" w14:textId="77777777" w:rsidR="00634DAE" w:rsidRDefault="00634DAE" w:rsidP="00B54321">
      <w:pPr>
        <w:numPr>
          <w:ilvl w:val="0"/>
          <w:numId w:val="74"/>
        </w:numPr>
        <w:spacing w:before="0"/>
        <w:jc w:val="left"/>
      </w:pPr>
      <w:r>
        <w:t>Land division for new development should generally be by Certified Survey Map. The town will approve development requiring a subdivision plat under the Dane County Land Division Ordinance (Chapter 75, Dane County Code) only if it complies with conservation subdivision standards of this comprehensive plan.</w:t>
      </w:r>
    </w:p>
    <w:p w14:paraId="680729D8" w14:textId="02E3F111" w:rsidR="00634DAE" w:rsidRDefault="00634DAE" w:rsidP="000F0346">
      <w:pPr>
        <w:pStyle w:val="Heading1"/>
      </w:pPr>
      <w:r>
        <w:lastRenderedPageBreak/>
        <w:t xml:space="preserve"> </w:t>
      </w:r>
      <w:bookmarkStart w:id="294" w:name="_Toc237853470"/>
      <w:bookmarkStart w:id="295" w:name="_Toc237857858"/>
      <w:bookmarkStart w:id="296" w:name="_Toc229561501"/>
      <w:r>
        <w:t>Pine Bluff Crossroads District</w:t>
      </w:r>
      <w:bookmarkEnd w:id="294"/>
      <w:bookmarkEnd w:id="295"/>
      <w:bookmarkEnd w:id="296"/>
      <w:r>
        <w:t xml:space="preserve"> </w:t>
      </w:r>
    </w:p>
    <w:p w14:paraId="3FEDC389" w14:textId="160AFF62" w:rsidR="00634DAE" w:rsidRDefault="00351EAC" w:rsidP="00670B45">
      <w:r>
        <w:rPr>
          <w:noProof/>
        </w:rPr>
        <w:drawing>
          <wp:anchor distT="0" distB="0" distL="114300" distR="114300" simplePos="0" relativeHeight="251808768" behindDoc="0" locked="0" layoutInCell="1" allowOverlap="1" wp14:anchorId="01292DEC" wp14:editId="2E11E3BF">
            <wp:simplePos x="0" y="0"/>
            <wp:positionH relativeFrom="margin">
              <wp:align>right</wp:align>
            </wp:positionH>
            <wp:positionV relativeFrom="paragraph">
              <wp:posOffset>5715</wp:posOffset>
            </wp:positionV>
            <wp:extent cx="2707005" cy="2038350"/>
            <wp:effectExtent l="19050" t="19050" r="17145" b="19050"/>
            <wp:wrapSquare wrapText="bothSides"/>
            <wp:docPr id="303" name="Picture 303" descr="pine bluf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ne bluff 1"/>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707005" cy="20383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634DAE">
        <w:t>The Bluff Crossroads District accommodate</w:t>
      </w:r>
      <w:r w:rsidR="00B75BE0">
        <w:t>s</w:t>
      </w:r>
      <w:r w:rsidR="00634DAE">
        <w:t xml:space="preserve"> existing residential development, civic and community facilities</w:t>
      </w:r>
      <w:r w:rsidR="00B75BE0">
        <w:t>,</w:t>
      </w:r>
      <w:r w:rsidR="00634DAE">
        <w:t xml:space="preserve"> and local businesses near the intersection of Mineral Point Road (County Trunk Highway S) and County Trunk Highway P in the unincorporated hamlet of Pine Bluff. The town may consider limited expansion of existing commercial uses, redevelopment, re-division or reuse of existing parcels in the Pine Bluff Crossroads District, as part of the town’s Transfer of Development Rights program, and where such development would further other goals and objectives of the </w:t>
      </w:r>
      <w:r w:rsidR="00634DAE">
        <w:rPr>
          <w:i/>
        </w:rPr>
        <w:t>Town of Cross Plains Comprehensive Plan</w:t>
      </w:r>
      <w:r w:rsidR="00634DAE">
        <w:t>. The Pine Bluff Crossroads District is not intended to accommodate significant new growth or intensive commercial use.</w:t>
      </w:r>
      <w:r w:rsidRPr="00351EAC">
        <w:t xml:space="preserve"> </w:t>
      </w:r>
    </w:p>
    <w:p w14:paraId="1F732548" w14:textId="18385EE4" w:rsidR="00634DAE" w:rsidRPr="00D41142" w:rsidRDefault="00B75BE0" w:rsidP="000F0346">
      <w:pPr>
        <w:pStyle w:val="Heading2"/>
      </w:pPr>
      <w:r>
        <w:t xml:space="preserve"> </w:t>
      </w:r>
      <w:bookmarkStart w:id="297" w:name="_Toc229561502"/>
      <w:r w:rsidR="00634DAE" w:rsidRPr="00D41142">
        <w:t>Objectives</w:t>
      </w:r>
      <w:bookmarkEnd w:id="297"/>
    </w:p>
    <w:p w14:paraId="1F69EBB6" w14:textId="77777777" w:rsidR="00634DAE" w:rsidRDefault="00634DAE" w:rsidP="00B54321">
      <w:pPr>
        <w:numPr>
          <w:ilvl w:val="0"/>
          <w:numId w:val="75"/>
        </w:numPr>
        <w:spacing w:before="0"/>
        <w:jc w:val="left"/>
      </w:pPr>
      <w:bookmarkStart w:id="298" w:name="_Toc237853471"/>
      <w:r>
        <w:t>Accommodate existing residential, local business and mixed-use development.</w:t>
      </w:r>
      <w:bookmarkEnd w:id="298"/>
    </w:p>
    <w:p w14:paraId="3D847391" w14:textId="77777777" w:rsidR="00634DAE" w:rsidRDefault="00634DAE" w:rsidP="00B54321">
      <w:pPr>
        <w:numPr>
          <w:ilvl w:val="0"/>
          <w:numId w:val="75"/>
        </w:numPr>
        <w:spacing w:before="0"/>
        <w:jc w:val="left"/>
      </w:pPr>
      <w:bookmarkStart w:id="299" w:name="_Toc237853472"/>
      <w:r>
        <w:t>Maintain Pine Bluff as the historic town center.</w:t>
      </w:r>
      <w:bookmarkEnd w:id="299"/>
    </w:p>
    <w:p w14:paraId="1D526256" w14:textId="77777777" w:rsidR="00634DAE" w:rsidRDefault="00634DAE" w:rsidP="00B54321">
      <w:pPr>
        <w:numPr>
          <w:ilvl w:val="0"/>
          <w:numId w:val="75"/>
        </w:numPr>
        <w:spacing w:before="0"/>
        <w:jc w:val="left"/>
      </w:pPr>
      <w:bookmarkStart w:id="300" w:name="_Toc237853473"/>
      <w:r>
        <w:t>Allow for limited residential use, local businesses, and community civic and recreational facilities that serve local populations.</w:t>
      </w:r>
      <w:bookmarkEnd w:id="300"/>
    </w:p>
    <w:p w14:paraId="7C933CDA" w14:textId="77777777" w:rsidR="00634DAE" w:rsidRDefault="00634DAE" w:rsidP="00B54321">
      <w:pPr>
        <w:numPr>
          <w:ilvl w:val="0"/>
          <w:numId w:val="75"/>
        </w:numPr>
        <w:spacing w:before="0"/>
        <w:jc w:val="left"/>
      </w:pPr>
      <w:bookmarkStart w:id="301" w:name="_Toc237853474"/>
      <w:r>
        <w:t>Promote limited, efficient and compact development and allow for appropriate redevelopment opportunities.</w:t>
      </w:r>
      <w:bookmarkEnd w:id="301"/>
    </w:p>
    <w:p w14:paraId="20302D6E" w14:textId="7B5C3C4A" w:rsidR="00634DAE" w:rsidRPr="00D41142" w:rsidRDefault="00B75BE0" w:rsidP="000F0346">
      <w:pPr>
        <w:pStyle w:val="Heading2"/>
      </w:pPr>
      <w:r>
        <w:t xml:space="preserve"> </w:t>
      </w:r>
      <w:bookmarkStart w:id="302" w:name="_Toc229561503"/>
      <w:r w:rsidR="00634DAE" w:rsidRPr="00D41142">
        <w:t>Policies</w:t>
      </w:r>
      <w:bookmarkEnd w:id="302"/>
    </w:p>
    <w:p w14:paraId="13320382" w14:textId="3F8122D7" w:rsidR="00B75BE0" w:rsidRPr="00D41142" w:rsidRDefault="00B75BE0" w:rsidP="00B75BE0">
      <w:pPr>
        <w:pStyle w:val="Heading3"/>
      </w:pPr>
      <w:bookmarkStart w:id="303" w:name="_Toc237853480"/>
      <w:r>
        <w:t xml:space="preserve"> </w:t>
      </w:r>
      <w:r w:rsidRPr="00D41142">
        <w:t>Appropriate Zoning Districts</w:t>
      </w:r>
    </w:p>
    <w:p w14:paraId="00BD5464" w14:textId="77777777" w:rsidR="00B75BE0" w:rsidRDefault="00B75BE0" w:rsidP="00B54321">
      <w:pPr>
        <w:numPr>
          <w:ilvl w:val="0"/>
          <w:numId w:val="67"/>
        </w:numPr>
        <w:spacing w:before="0"/>
        <w:jc w:val="left"/>
      </w:pPr>
      <w:bookmarkStart w:id="304" w:name="_Toc237853475"/>
      <w:r>
        <w:t>SFR-08, SFR-1, TFR-08, MFR-08 (Residential)</w:t>
      </w:r>
      <w:bookmarkEnd w:id="304"/>
    </w:p>
    <w:p w14:paraId="7A5B42B6" w14:textId="77777777" w:rsidR="00B75BE0" w:rsidRDefault="00B75BE0" w:rsidP="00B54321">
      <w:pPr>
        <w:numPr>
          <w:ilvl w:val="0"/>
          <w:numId w:val="67"/>
        </w:numPr>
        <w:spacing w:before="0"/>
        <w:jc w:val="left"/>
      </w:pPr>
      <w:bookmarkStart w:id="305" w:name="_Toc237853476"/>
      <w:r>
        <w:t>RR-1, RR-2 (Rural Homes)</w:t>
      </w:r>
      <w:bookmarkEnd w:id="305"/>
    </w:p>
    <w:p w14:paraId="1A1B3DC7" w14:textId="77777777" w:rsidR="00B75BE0" w:rsidRDefault="00B75BE0" w:rsidP="00B54321">
      <w:pPr>
        <w:numPr>
          <w:ilvl w:val="0"/>
          <w:numId w:val="67"/>
        </w:numPr>
        <w:spacing w:before="0"/>
        <w:jc w:val="left"/>
      </w:pPr>
      <w:r>
        <w:t>HAM-R (Hamlet Residential), HAM-M (Hamlet Mixed-Use)</w:t>
      </w:r>
    </w:p>
    <w:p w14:paraId="221DAB79" w14:textId="77777777" w:rsidR="00B75BE0" w:rsidRDefault="00B75BE0" w:rsidP="00B54321">
      <w:pPr>
        <w:numPr>
          <w:ilvl w:val="0"/>
          <w:numId w:val="67"/>
        </w:numPr>
        <w:spacing w:before="0"/>
        <w:jc w:val="left"/>
      </w:pPr>
      <w:bookmarkStart w:id="306" w:name="_Toc237853477"/>
      <w:r>
        <w:t>LC (Local Business)</w:t>
      </w:r>
      <w:bookmarkEnd w:id="306"/>
      <w:r>
        <w:t>, GC (General Commercial)</w:t>
      </w:r>
    </w:p>
    <w:p w14:paraId="674812ED" w14:textId="77777777" w:rsidR="00B75BE0" w:rsidRDefault="00B75BE0" w:rsidP="00B54321">
      <w:pPr>
        <w:numPr>
          <w:ilvl w:val="0"/>
          <w:numId w:val="67"/>
        </w:numPr>
        <w:spacing w:before="0"/>
        <w:jc w:val="left"/>
      </w:pPr>
      <w:bookmarkStart w:id="307" w:name="_Toc237853478"/>
      <w:r>
        <w:t>NR-C (Natural Resource Conservancy)</w:t>
      </w:r>
      <w:bookmarkEnd w:id="307"/>
    </w:p>
    <w:p w14:paraId="530B035C" w14:textId="77777777" w:rsidR="00B75BE0" w:rsidRDefault="00B75BE0" w:rsidP="00B54321">
      <w:pPr>
        <w:numPr>
          <w:ilvl w:val="0"/>
          <w:numId w:val="67"/>
        </w:numPr>
        <w:spacing w:before="0"/>
        <w:jc w:val="left"/>
      </w:pPr>
      <w:bookmarkStart w:id="308" w:name="_Toc237853479"/>
      <w:r>
        <w:t>RE (Recreational)</w:t>
      </w:r>
      <w:bookmarkEnd w:id="308"/>
    </w:p>
    <w:p w14:paraId="6B96CC8C" w14:textId="0E57FCFC" w:rsidR="00B75BE0" w:rsidRDefault="00B75BE0" w:rsidP="00B54321">
      <w:pPr>
        <w:numPr>
          <w:ilvl w:val="0"/>
          <w:numId w:val="66"/>
        </w:numPr>
        <w:spacing w:before="0"/>
        <w:jc w:val="left"/>
      </w:pPr>
      <w:r>
        <w:t>TDR-R (Transfer of Development Rights – Receiving Area) Overlay</w:t>
      </w:r>
    </w:p>
    <w:p w14:paraId="734B9180" w14:textId="609104BF" w:rsidR="00634DAE" w:rsidRPr="00901989" w:rsidRDefault="00B75BE0" w:rsidP="00B75BE0">
      <w:pPr>
        <w:pStyle w:val="Heading3"/>
      </w:pPr>
      <w:r>
        <w:t xml:space="preserve"> </w:t>
      </w:r>
      <w:r w:rsidR="00634DAE" w:rsidRPr="00901989">
        <w:t>Land Division, Re-division or Redevelopment:</w:t>
      </w:r>
    </w:p>
    <w:p w14:paraId="77DAAD68" w14:textId="4E0039F8" w:rsidR="00B75BE0" w:rsidRDefault="00634DAE" w:rsidP="00B75BE0">
      <w:pPr>
        <w:pStyle w:val="ListParagraph"/>
        <w:numPr>
          <w:ilvl w:val="6"/>
          <w:numId w:val="8"/>
        </w:numPr>
        <w:tabs>
          <w:tab w:val="clear" w:pos="4826"/>
        </w:tabs>
        <w:spacing w:after="240"/>
        <w:ind w:left="720"/>
      </w:pPr>
      <w:r>
        <w:t>Within the Pine Bluff Crossroads District, division or re-division of parcels, conversion to multi-family use, or any other increase in residential or commercial density is permitted only as part of the town’s Transfer of Development Rights program (</w:t>
      </w:r>
      <w:r w:rsidRPr="00B47230">
        <w:rPr>
          <w:u w:val="single"/>
        </w:rPr>
        <w:t xml:space="preserve">Section </w:t>
      </w:r>
      <w:r w:rsidR="00B47230" w:rsidRPr="00B47230">
        <w:rPr>
          <w:u w:val="single"/>
        </w:rPr>
        <w:fldChar w:fldCharType="begin"/>
      </w:r>
      <w:r w:rsidR="00B47230" w:rsidRPr="00B47230">
        <w:rPr>
          <w:u w:val="single"/>
        </w:rPr>
        <w:instrText xml:space="preserve"> REF _Ref229400394 \r \h  \* MERGEFORMAT </w:instrText>
      </w:r>
      <w:r w:rsidR="00B47230" w:rsidRPr="00B47230">
        <w:rPr>
          <w:u w:val="single"/>
        </w:rPr>
      </w:r>
      <w:r w:rsidR="00B47230" w:rsidRPr="00B47230">
        <w:rPr>
          <w:u w:val="single"/>
        </w:rPr>
        <w:fldChar w:fldCharType="separate"/>
      </w:r>
      <w:r w:rsidR="00B47230" w:rsidRPr="00B47230">
        <w:rPr>
          <w:u w:val="single"/>
        </w:rPr>
        <w:t>8.10</w:t>
      </w:r>
      <w:r w:rsidR="00B47230" w:rsidRPr="00B47230">
        <w:rPr>
          <w:u w:val="single"/>
        </w:rPr>
        <w:fldChar w:fldCharType="end"/>
      </w:r>
      <w:r>
        <w:t xml:space="preserve">). Proposed lots or units must meet all of the following criteria before the town will approve development or redevelopment applications: </w:t>
      </w:r>
    </w:p>
    <w:p w14:paraId="6759EC1D" w14:textId="77777777" w:rsidR="00B75BE0" w:rsidRDefault="00634DAE" w:rsidP="00B75BE0">
      <w:pPr>
        <w:pStyle w:val="ListParagraph"/>
        <w:numPr>
          <w:ilvl w:val="7"/>
          <w:numId w:val="8"/>
        </w:numPr>
        <w:tabs>
          <w:tab w:val="clear" w:pos="5546"/>
        </w:tabs>
        <w:ind w:left="1440"/>
      </w:pPr>
      <w:r>
        <w:t xml:space="preserve">Lots must be in the TDR-R overlay zoning district; </w:t>
      </w:r>
    </w:p>
    <w:p w14:paraId="56C1ADBF" w14:textId="77777777" w:rsidR="00B75BE0" w:rsidRDefault="00634DAE" w:rsidP="00B75BE0">
      <w:pPr>
        <w:pStyle w:val="ListParagraph"/>
        <w:numPr>
          <w:ilvl w:val="7"/>
          <w:numId w:val="8"/>
        </w:numPr>
        <w:tabs>
          <w:tab w:val="clear" w:pos="5546"/>
        </w:tabs>
        <w:ind w:left="1440"/>
      </w:pPr>
      <w:r>
        <w:t>Landowners must present evidence, in the form of a conservation easement recorded with the Dane County Register of Deeds, that they have secured one development right from an appropriate agricultural parcel in the TDR-S overlay zoning district for every new lot or unit proposed in the Rural Residential District;</w:t>
      </w:r>
    </w:p>
    <w:p w14:paraId="7B2FF7AC" w14:textId="4DABE6CA" w:rsidR="00634DAE" w:rsidRPr="00D41142" w:rsidRDefault="00634DAE" w:rsidP="00B75BE0">
      <w:pPr>
        <w:pStyle w:val="ListParagraph"/>
        <w:numPr>
          <w:ilvl w:val="7"/>
          <w:numId w:val="8"/>
        </w:numPr>
        <w:tabs>
          <w:tab w:val="clear" w:pos="5546"/>
        </w:tabs>
        <w:ind w:left="1440"/>
      </w:pPr>
      <w:r>
        <w:t>Proposals must comply with all TDR standards for receiving areas in Section VIII, as well as with all design and public improvement standards in this section.</w:t>
      </w:r>
    </w:p>
    <w:p w14:paraId="7A3D7492" w14:textId="1A69031F" w:rsidR="00634DAE" w:rsidRPr="00033457" w:rsidRDefault="00B75BE0" w:rsidP="00B75BE0">
      <w:pPr>
        <w:pStyle w:val="Heading3"/>
      </w:pPr>
      <w:r>
        <w:lastRenderedPageBreak/>
        <w:t xml:space="preserve"> </w:t>
      </w:r>
      <w:r w:rsidR="00634DAE" w:rsidRPr="00033457">
        <w:t>Local Business Development</w:t>
      </w:r>
      <w:bookmarkEnd w:id="303"/>
    </w:p>
    <w:p w14:paraId="22AE053E" w14:textId="77777777" w:rsidR="00634DAE" w:rsidRDefault="00634DAE" w:rsidP="00B54321">
      <w:pPr>
        <w:numPr>
          <w:ilvl w:val="0"/>
          <w:numId w:val="76"/>
        </w:numPr>
        <w:spacing w:before="0"/>
        <w:jc w:val="left"/>
      </w:pPr>
      <w:bookmarkStart w:id="309" w:name="_Toc237853481"/>
      <w:r>
        <w:t>Commercial or business uses are limited to services that predominately serve local residents. To avoid speculation and ensure compliance with previous policies, the applicant must request a specific use. Due to the range of permitted uses under county zoning, the Town may recommend to the county board a condition on the rezoning to allow only the specific use as delineated on an approved site plan. This allows the Town to set specific limits and to review any expansion or new uses.</w:t>
      </w:r>
      <w:bookmarkEnd w:id="309"/>
    </w:p>
    <w:p w14:paraId="090BED46" w14:textId="77777777" w:rsidR="00634DAE" w:rsidRDefault="00634DAE" w:rsidP="00B54321">
      <w:pPr>
        <w:numPr>
          <w:ilvl w:val="0"/>
          <w:numId w:val="76"/>
        </w:numPr>
        <w:spacing w:before="0"/>
        <w:jc w:val="left"/>
      </w:pPr>
      <w:bookmarkStart w:id="310" w:name="_Toc237853482"/>
      <w:r>
        <w:t xml:space="preserve">The town may also recommend to the county board specific conditions regarding hours or scale of operation, traffic impacts, outdoor storage, noise, lighting or other issues to address particular concerns or to ensure consistency with the </w:t>
      </w:r>
      <w:r w:rsidRPr="00D41142">
        <w:t>Town of Cross Plains Comprehensive Plan</w:t>
      </w:r>
      <w:r>
        <w:t>.</w:t>
      </w:r>
      <w:bookmarkEnd w:id="310"/>
    </w:p>
    <w:p w14:paraId="299A506D" w14:textId="42603904" w:rsidR="00634DAE" w:rsidRDefault="00634DAE" w:rsidP="00B54321">
      <w:pPr>
        <w:numPr>
          <w:ilvl w:val="0"/>
          <w:numId w:val="76"/>
        </w:numPr>
        <w:spacing w:before="0"/>
        <w:jc w:val="left"/>
      </w:pPr>
      <w:bookmarkStart w:id="311" w:name="_Toc237853483"/>
      <w:r>
        <w:t>Any commercial development must be adjacent to existing commercial development.</w:t>
      </w:r>
      <w:bookmarkEnd w:id="311"/>
    </w:p>
    <w:p w14:paraId="200C2FB4" w14:textId="77777777" w:rsidR="00634DAE" w:rsidRDefault="00634DAE" w:rsidP="00B54321">
      <w:pPr>
        <w:numPr>
          <w:ilvl w:val="0"/>
          <w:numId w:val="76"/>
        </w:numPr>
        <w:spacing w:before="0"/>
        <w:jc w:val="left"/>
      </w:pPr>
      <w:bookmarkStart w:id="312" w:name="_Toc237853484"/>
      <w:r>
        <w:t>Rezoning will be limited to that portion of land necessary for the proposed commercial or business use.</w:t>
      </w:r>
      <w:bookmarkEnd w:id="312"/>
    </w:p>
    <w:p w14:paraId="0E8ED885" w14:textId="77777777" w:rsidR="00634DAE" w:rsidRDefault="00634DAE" w:rsidP="00B54321">
      <w:pPr>
        <w:numPr>
          <w:ilvl w:val="0"/>
          <w:numId w:val="76"/>
        </w:numPr>
        <w:spacing w:before="0"/>
        <w:jc w:val="left"/>
      </w:pPr>
      <w:bookmarkStart w:id="313" w:name="_Toc237853485"/>
      <w:r>
        <w:t>If accessing a County Trunk Highway, the petitioner must provide a copy of an approved access permit from the Dane County Public Works, Highways and Transportation Department for the specific use proposed. The petitioner agrees to make, at his or her expense, any intersection or access improvements recommended by the county</w:t>
      </w:r>
      <w:bookmarkEnd w:id="313"/>
    </w:p>
    <w:p w14:paraId="19152EC6" w14:textId="77777777" w:rsidR="00634DAE" w:rsidRDefault="00634DAE" w:rsidP="00B54321">
      <w:pPr>
        <w:numPr>
          <w:ilvl w:val="0"/>
          <w:numId w:val="76"/>
        </w:numPr>
        <w:spacing w:before="0"/>
        <w:jc w:val="left"/>
      </w:pPr>
      <w:bookmarkStart w:id="314" w:name="_Toc237853486"/>
      <w:r>
        <w:t>The petitioner must submit to the Plan Commission a site plan and a development plan (including hours of operation, anticipated traffic, lighting, etc.). Site plans and development plans must meet all current standards required by the Dane County Department of Planning and Development.</w:t>
      </w:r>
      <w:bookmarkEnd w:id="314"/>
      <w:r>
        <w:t xml:space="preserve"> </w:t>
      </w:r>
    </w:p>
    <w:p w14:paraId="5CB02E35" w14:textId="77777777" w:rsidR="00634DAE" w:rsidRDefault="00634DAE" w:rsidP="00B54321">
      <w:pPr>
        <w:numPr>
          <w:ilvl w:val="0"/>
          <w:numId w:val="76"/>
        </w:numPr>
        <w:spacing w:before="0"/>
        <w:jc w:val="left"/>
      </w:pPr>
      <w:bookmarkStart w:id="315" w:name="_Toc237853487"/>
      <w:r>
        <w:t>Commercial or industrial uses requiring public sewer or water, intensive police or fire protection or other public services typically associated with an urban area will be redirected to a designated Urban Service Area</w:t>
      </w:r>
      <w:bookmarkEnd w:id="315"/>
    </w:p>
    <w:p w14:paraId="6DE97DA5" w14:textId="49A983E5" w:rsidR="00634DAE" w:rsidRPr="00D41142" w:rsidRDefault="00B75BE0" w:rsidP="00B75BE0">
      <w:pPr>
        <w:pStyle w:val="Heading3"/>
      </w:pPr>
      <w:bookmarkStart w:id="316" w:name="_Toc237853488"/>
      <w:r>
        <w:t xml:space="preserve"> </w:t>
      </w:r>
      <w:r w:rsidR="00634DAE" w:rsidRPr="00D41142">
        <w:t>New Commercial or Industrial Uses:</w:t>
      </w:r>
    </w:p>
    <w:p w14:paraId="31860D57" w14:textId="74BFE141" w:rsidR="00634DAE" w:rsidRDefault="00634DAE" w:rsidP="00B54321">
      <w:pPr>
        <w:pStyle w:val="ListParagraph"/>
        <w:numPr>
          <w:ilvl w:val="6"/>
          <w:numId w:val="28"/>
        </w:numPr>
        <w:tabs>
          <w:tab w:val="clear" w:pos="5400"/>
        </w:tabs>
        <w:ind w:left="720"/>
      </w:pPr>
      <w:r w:rsidRPr="00860EF3">
        <w:t>The town will not approve rezones to the GC (General Commercial),</w:t>
      </w:r>
      <w:r>
        <w:t xml:space="preserve"> HC (Heavy Commercial), or MI (Manufacturing) districts for new commercial or industrial uses in the Pine Bluff Crossroads District.</w:t>
      </w:r>
      <w:bookmarkEnd w:id="316"/>
    </w:p>
    <w:p w14:paraId="7EBA99BE" w14:textId="52AB5A4F" w:rsidR="00634DAE" w:rsidRDefault="00B75BE0" w:rsidP="00B75BE0">
      <w:pPr>
        <w:pStyle w:val="Heading3"/>
      </w:pPr>
      <w:bookmarkStart w:id="317" w:name="_Toc237853489"/>
      <w:r>
        <w:t xml:space="preserve"> </w:t>
      </w:r>
      <w:r w:rsidR="00634DAE" w:rsidRPr="00D41142">
        <w:t>Existing Commercial or Industrial Uses:</w:t>
      </w:r>
    </w:p>
    <w:p w14:paraId="57A917BE" w14:textId="007836AF" w:rsidR="00634DAE" w:rsidRDefault="00B75BE0" w:rsidP="00B54321">
      <w:pPr>
        <w:numPr>
          <w:ilvl w:val="0"/>
          <w:numId w:val="77"/>
        </w:numPr>
        <w:spacing w:before="0"/>
        <w:jc w:val="left"/>
      </w:pPr>
      <w:r>
        <w:rPr>
          <w:noProof/>
        </w:rPr>
        <w:drawing>
          <wp:anchor distT="182880" distB="0" distL="182880" distR="114300" simplePos="0" relativeHeight="251803648" behindDoc="0" locked="0" layoutInCell="1" allowOverlap="1" wp14:anchorId="1F458F21" wp14:editId="47C1C85B">
            <wp:simplePos x="0" y="0"/>
            <wp:positionH relativeFrom="margin">
              <wp:align>right</wp:align>
            </wp:positionH>
            <wp:positionV relativeFrom="margin">
              <wp:posOffset>5631657</wp:posOffset>
            </wp:positionV>
            <wp:extent cx="3419856" cy="2414016"/>
            <wp:effectExtent l="19050" t="19050" r="9525" b="24765"/>
            <wp:wrapSquare wrapText="bothSides"/>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419856" cy="2414016"/>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634DAE">
        <w:t>The town may approve limited rezones for existing commercial uses in the GC or HC zoning districts to make minor adjustments in zoning parcel lines or zoning parcel size, or to allow for limited expansion of existing operations. Such rezones must meet policies a) through g) above and must also meet all of the following conditions:</w:t>
      </w:r>
      <w:bookmarkEnd w:id="317"/>
    </w:p>
    <w:p w14:paraId="0D00A879" w14:textId="77777777" w:rsidR="00634DAE" w:rsidRDefault="00634DAE" w:rsidP="00B54321">
      <w:pPr>
        <w:numPr>
          <w:ilvl w:val="0"/>
          <w:numId w:val="77"/>
        </w:numPr>
        <w:spacing w:before="0"/>
        <w:jc w:val="left"/>
      </w:pPr>
      <w:bookmarkStart w:id="318" w:name="_Toc237853490"/>
      <w:r>
        <w:t>Any expansion of an existing commercial use must not exceed 50% of the existing floor area of the principal commercial structure on the lot.</w:t>
      </w:r>
      <w:bookmarkEnd w:id="318"/>
    </w:p>
    <w:p w14:paraId="4DAEE51A" w14:textId="77777777" w:rsidR="00B75BE0" w:rsidRDefault="00634DAE" w:rsidP="00B54321">
      <w:pPr>
        <w:numPr>
          <w:ilvl w:val="0"/>
          <w:numId w:val="77"/>
        </w:numPr>
        <w:spacing w:before="0"/>
        <w:jc w:val="left"/>
      </w:pPr>
      <w:bookmarkStart w:id="319" w:name="_Toc237853491"/>
      <w:r>
        <w:t>All existing commercial uses on the site and any proposed expansions must be brought into compliance with all current applicable regulations, codes and standards, including, but not limited to:</w:t>
      </w:r>
      <w:bookmarkEnd w:id="319"/>
    </w:p>
    <w:p w14:paraId="3E990648" w14:textId="77777777" w:rsidR="00B75BE0" w:rsidRDefault="00B75BE0" w:rsidP="00B54321">
      <w:pPr>
        <w:numPr>
          <w:ilvl w:val="1"/>
          <w:numId w:val="77"/>
        </w:numPr>
        <w:spacing w:before="0"/>
        <w:jc w:val="left"/>
      </w:pPr>
      <w:r>
        <w:t>P</w:t>
      </w:r>
      <w:r w:rsidR="00634DAE">
        <w:t>arking standards under s. 10.102(8)</w:t>
      </w:r>
      <w:r w:rsidR="00634DAE" w:rsidRPr="00D41142">
        <w:t>, Dane County Code;</w:t>
      </w:r>
    </w:p>
    <w:p w14:paraId="35DE6573" w14:textId="77777777" w:rsidR="00B75BE0" w:rsidRDefault="00634DAE" w:rsidP="00B54321">
      <w:pPr>
        <w:numPr>
          <w:ilvl w:val="1"/>
          <w:numId w:val="77"/>
        </w:numPr>
        <w:spacing w:before="0"/>
        <w:jc w:val="left"/>
      </w:pPr>
      <w:r w:rsidRPr="00D41142">
        <w:t>Sc</w:t>
      </w:r>
      <w:r>
        <w:t>reening standards under s. 10.102(12</w:t>
      </w:r>
      <w:r w:rsidRPr="00D41142">
        <w:t>), Dane County Code;</w:t>
      </w:r>
    </w:p>
    <w:p w14:paraId="08BC786E" w14:textId="324C5826" w:rsidR="00634DAE" w:rsidRDefault="00634DAE" w:rsidP="00B54321">
      <w:pPr>
        <w:numPr>
          <w:ilvl w:val="1"/>
          <w:numId w:val="77"/>
        </w:numPr>
        <w:spacing w:before="0"/>
        <w:jc w:val="left"/>
      </w:pPr>
      <w:r w:rsidRPr="00D41142">
        <w:t>Sanitary system standards under Chapter 46, Dane County Code and COMM 83, Wisconsin Administrative Code;</w:t>
      </w:r>
    </w:p>
    <w:p w14:paraId="4164CF3B" w14:textId="77777777" w:rsidR="00634DAE" w:rsidRDefault="00634DAE" w:rsidP="00B54321">
      <w:pPr>
        <w:numPr>
          <w:ilvl w:val="0"/>
          <w:numId w:val="77"/>
        </w:numPr>
        <w:spacing w:before="0"/>
        <w:jc w:val="left"/>
      </w:pPr>
      <w:r w:rsidRPr="00D41142">
        <w:t>Stormwater and erosion control standards under Chapter 14, Dane County Code.</w:t>
      </w:r>
    </w:p>
    <w:p w14:paraId="536ED7E9" w14:textId="77777777" w:rsidR="00634DAE" w:rsidRDefault="00634DAE" w:rsidP="00B54321">
      <w:pPr>
        <w:numPr>
          <w:ilvl w:val="0"/>
          <w:numId w:val="77"/>
        </w:numPr>
        <w:spacing w:before="0"/>
        <w:jc w:val="left"/>
      </w:pPr>
      <w:bookmarkStart w:id="320" w:name="_Toc237853492"/>
      <w:r>
        <w:lastRenderedPageBreak/>
        <w:t>The town will recommend to the county board that deed restrictions be recorded on both the existing and proposed expanded or modified commercial zoning parcel to limit permitted uses, as described in Policy 1a above.</w:t>
      </w:r>
      <w:bookmarkEnd w:id="320"/>
    </w:p>
    <w:p w14:paraId="5E5DD870" w14:textId="40FD087D" w:rsidR="00634DAE" w:rsidRDefault="00B75BE0" w:rsidP="00B75BE0">
      <w:pPr>
        <w:pStyle w:val="Heading3"/>
      </w:pPr>
      <w:bookmarkStart w:id="321" w:name="_Toc237853493"/>
      <w:r>
        <w:t xml:space="preserve"> </w:t>
      </w:r>
      <w:r w:rsidR="00634DAE">
        <w:t>Lot design and public improvements:</w:t>
      </w:r>
      <w:bookmarkEnd w:id="321"/>
      <w:r w:rsidR="00634DAE">
        <w:t xml:space="preserve"> </w:t>
      </w:r>
    </w:p>
    <w:p w14:paraId="514535E0" w14:textId="77777777" w:rsidR="00634DAE" w:rsidRDefault="00634DAE" w:rsidP="00B54321">
      <w:pPr>
        <w:numPr>
          <w:ilvl w:val="0"/>
          <w:numId w:val="78"/>
        </w:numPr>
        <w:spacing w:before="0"/>
        <w:jc w:val="left"/>
      </w:pPr>
      <w:bookmarkStart w:id="322" w:name="_Toc237853494"/>
      <w:r>
        <w:t>All new or re-divided lots in the Pine Bluff Crossroads District must comply with all provisions of Chapter 75, Dane County Code, including a minimum frontage of 66 feet onto a public right-of-way.</w:t>
      </w:r>
      <w:bookmarkEnd w:id="322"/>
    </w:p>
    <w:p w14:paraId="6730AF82" w14:textId="77777777" w:rsidR="00634DAE" w:rsidRDefault="00634DAE" w:rsidP="00B54321">
      <w:pPr>
        <w:numPr>
          <w:ilvl w:val="0"/>
          <w:numId w:val="78"/>
        </w:numPr>
        <w:spacing w:before="0"/>
        <w:jc w:val="left"/>
      </w:pPr>
      <w:bookmarkStart w:id="323" w:name="_Toc237853495"/>
      <w:r>
        <w:t>Any new public roads must have a surveyed and recorded right-of-way that conforms to all standards of the Dane County Land Division Ordinance (Chapter 75, Dane County Code) and any applicable standards of the Town Engineer. No cul-de-sacs or dead-end roads will be permitted.</w:t>
      </w:r>
      <w:bookmarkEnd w:id="323"/>
      <w:r>
        <w:t xml:space="preserve"> </w:t>
      </w:r>
    </w:p>
    <w:p w14:paraId="51CA05F6" w14:textId="77777777" w:rsidR="00634DAE" w:rsidRDefault="00634DAE" w:rsidP="00B54321">
      <w:pPr>
        <w:numPr>
          <w:ilvl w:val="0"/>
          <w:numId w:val="78"/>
        </w:numPr>
        <w:spacing w:before="0"/>
        <w:jc w:val="left"/>
      </w:pPr>
      <w:bookmarkStart w:id="324" w:name="_Toc237853496"/>
      <w:r>
        <w:t>Road construction and paving must meet all standards of the Town Engineer before any new dedication will be accepted. The Town of Cross Plains will not accept maintenance responsibility for any new public road until 80% of the development is complete and the Town Engineer has certified that the road meets town standards. Financial securities to ensure road completion to town specification will be required, as provided in Chapter 75, Dane County Code.</w:t>
      </w:r>
      <w:bookmarkEnd w:id="324"/>
    </w:p>
    <w:p w14:paraId="4E53923F" w14:textId="6830BC6E" w:rsidR="00634DAE" w:rsidRDefault="00634DAE" w:rsidP="00B54321">
      <w:pPr>
        <w:numPr>
          <w:ilvl w:val="0"/>
          <w:numId w:val="78"/>
        </w:numPr>
        <w:spacing w:before="0"/>
        <w:jc w:val="left"/>
      </w:pPr>
      <w:bookmarkStart w:id="325" w:name="_Toc237853497"/>
      <w:r>
        <w:t>Any property owner or developer who divides or subdivides land must pay for and install, to Town specification, necessary public improvements such as streets, intersections, storm sewers, water supply systems, sidewalks, and streetlights.</w:t>
      </w:r>
      <w:bookmarkEnd w:id="325"/>
    </w:p>
    <w:p w14:paraId="771E5998" w14:textId="7FE3B161" w:rsidR="00634DAE" w:rsidRDefault="00634DAE" w:rsidP="00B54321">
      <w:pPr>
        <w:numPr>
          <w:ilvl w:val="0"/>
          <w:numId w:val="78"/>
        </w:numPr>
        <w:spacing w:before="0"/>
        <w:jc w:val="left"/>
      </w:pPr>
      <w:bookmarkStart w:id="326" w:name="_Toc237853498"/>
      <w:r>
        <w:t>Any property owner or developer who divides or subdivides land for residential purposes must provide adequate park, playground, recreation and open space to meet the needs created by and to be provided for their land division.</w:t>
      </w:r>
      <w:bookmarkEnd w:id="326"/>
    </w:p>
    <w:p w14:paraId="62600CD6" w14:textId="4F50C968" w:rsidR="00634DAE" w:rsidRDefault="00634DAE" w:rsidP="00B54321">
      <w:pPr>
        <w:numPr>
          <w:ilvl w:val="0"/>
          <w:numId w:val="78"/>
        </w:numPr>
        <w:spacing w:before="0"/>
        <w:jc w:val="left"/>
      </w:pPr>
      <w:bookmarkStart w:id="327" w:name="_Toc237853499"/>
      <w:r>
        <w:t>The town may require a preliminary review letter, or other proof of compliance with the Dane County Erosion Control and Stormwater Ordinance (Chapter 14, Dane County Code) before approving any land division.</w:t>
      </w:r>
      <w:bookmarkEnd w:id="327"/>
    </w:p>
    <w:p w14:paraId="19D947E2" w14:textId="7B720A16" w:rsidR="00634DAE" w:rsidRDefault="00634DAE" w:rsidP="00B54321">
      <w:pPr>
        <w:numPr>
          <w:ilvl w:val="0"/>
          <w:numId w:val="78"/>
        </w:numPr>
        <w:spacing w:before="0"/>
        <w:jc w:val="left"/>
      </w:pPr>
      <w:r>
        <w:t xml:space="preserve">Land division for new development should generally be by Certified Survey Map. The town will approve development requiring a subdivision plat under the Dane County Land Division Ordinance (Chapter 75, Dane County Code) only if it complies with the conservation subdivision </w:t>
      </w:r>
      <w:r w:rsidR="00351EAC">
        <w:t>standards</w:t>
      </w:r>
      <w:r>
        <w:t xml:space="preserve"> of this comprehensive plan.</w:t>
      </w:r>
    </w:p>
    <w:p w14:paraId="3FA77049" w14:textId="5A47E108" w:rsidR="00634DAE" w:rsidRDefault="00B75BE0" w:rsidP="000F0346">
      <w:pPr>
        <w:pStyle w:val="Heading1"/>
      </w:pPr>
      <w:bookmarkStart w:id="328" w:name="_Toc237853500"/>
      <w:bookmarkStart w:id="329" w:name="_Toc237857859"/>
      <w:r>
        <w:t xml:space="preserve"> </w:t>
      </w:r>
      <w:bookmarkStart w:id="330" w:name="_Toc229561504"/>
      <w:r w:rsidR="00634DAE">
        <w:t>Environmental &amp; Resource Protection District</w:t>
      </w:r>
      <w:bookmarkEnd w:id="328"/>
      <w:bookmarkEnd w:id="329"/>
      <w:bookmarkEnd w:id="330"/>
      <w:r w:rsidR="00634DAE">
        <w:t xml:space="preserve"> </w:t>
      </w:r>
    </w:p>
    <w:p w14:paraId="20584A53" w14:textId="77777777" w:rsidR="00634DAE" w:rsidRDefault="00634DAE" w:rsidP="00634DAE">
      <w:r>
        <w:t xml:space="preserve">The Town has established the Environmental &amp; Resource Protection District to preserve and enhance unique and sensitive natural resources within the Town. This district applies to lands within 100-year floodplains, wetlands, and significant woodlands. Non-farm development within the Environmental &amp; Resource Protection District, as shown on the Planned Land Use Map, is generally prohibited. </w:t>
      </w:r>
    </w:p>
    <w:p w14:paraId="76280FD1" w14:textId="1290CAF2" w:rsidR="00634DAE" w:rsidRPr="0082772D" w:rsidRDefault="003753E5" w:rsidP="000F0346">
      <w:pPr>
        <w:pStyle w:val="Heading2"/>
      </w:pPr>
      <w:bookmarkStart w:id="331" w:name="_Toc229561505"/>
      <w:r>
        <w:rPr>
          <w:noProof/>
        </w:rPr>
        <w:drawing>
          <wp:anchor distT="0" distB="0" distL="114300" distR="114300" simplePos="0" relativeHeight="251804672" behindDoc="0" locked="0" layoutInCell="1" allowOverlap="1" wp14:anchorId="27C8A3D2" wp14:editId="3B35B747">
            <wp:simplePos x="0" y="0"/>
            <wp:positionH relativeFrom="margin">
              <wp:posOffset>3869623</wp:posOffset>
            </wp:positionH>
            <wp:positionV relativeFrom="margin">
              <wp:posOffset>4362450</wp:posOffset>
            </wp:positionV>
            <wp:extent cx="2876550" cy="3381375"/>
            <wp:effectExtent l="19050" t="19050" r="19050" b="28575"/>
            <wp:wrapSquare wrapText="bothSides"/>
            <wp:docPr id="295" name="Picture 295" descr="Shovelers sink cropped 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hovelers sink cropped portrait"/>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876550" cy="33813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B75BE0">
        <w:t xml:space="preserve"> </w:t>
      </w:r>
      <w:r w:rsidR="00634DAE" w:rsidRPr="0082772D">
        <w:t>Objectives:</w:t>
      </w:r>
      <w:bookmarkEnd w:id="331"/>
    </w:p>
    <w:p w14:paraId="79F3B192" w14:textId="5A2E42F4" w:rsidR="00634DAE" w:rsidRDefault="00634DAE" w:rsidP="00B54321">
      <w:pPr>
        <w:numPr>
          <w:ilvl w:val="0"/>
          <w:numId w:val="79"/>
        </w:numPr>
        <w:spacing w:before="0"/>
        <w:jc w:val="left"/>
      </w:pPr>
      <w:bookmarkStart w:id="332" w:name="_Toc237853501"/>
      <w:r>
        <w:t>Protect important local resources such as: floodplains, wetlands, significant woodlands, steep slopes and historic and archaeological sites.</w:t>
      </w:r>
      <w:bookmarkEnd w:id="332"/>
    </w:p>
    <w:p w14:paraId="14F01691" w14:textId="77777777" w:rsidR="00634DAE" w:rsidRDefault="00634DAE" w:rsidP="00B54321">
      <w:pPr>
        <w:numPr>
          <w:ilvl w:val="0"/>
          <w:numId w:val="79"/>
        </w:numPr>
        <w:spacing w:before="0"/>
        <w:jc w:val="left"/>
      </w:pPr>
      <w:bookmarkStart w:id="333" w:name="_Toc237853502"/>
      <w:r>
        <w:lastRenderedPageBreak/>
        <w:t>Prohibit filling or development in any floodplain or wetland area, as shown on the plan map. Agricultural activities within delineated wetlands will be limited to existing operations and may be expanded only if filling or draining is not required.</w:t>
      </w:r>
      <w:bookmarkEnd w:id="333"/>
    </w:p>
    <w:p w14:paraId="599E7B23" w14:textId="1E9491C4" w:rsidR="00634DAE" w:rsidRDefault="00634DAE" w:rsidP="00B54321">
      <w:pPr>
        <w:numPr>
          <w:ilvl w:val="0"/>
          <w:numId w:val="79"/>
        </w:numPr>
        <w:spacing w:before="0"/>
        <w:jc w:val="left"/>
      </w:pPr>
      <w:bookmarkStart w:id="334" w:name="_Toc237853503"/>
      <w:r>
        <w:t xml:space="preserve">Woodlands are an important resource to the town. Significant and </w:t>
      </w:r>
      <w:r w:rsidR="00B75BE0">
        <w:t>high-quality</w:t>
      </w:r>
      <w:r>
        <w:t xml:space="preserve"> woodlands in the Environmental and Resource Protection District will receive priority consideration for preservation from development.</w:t>
      </w:r>
      <w:bookmarkEnd w:id="334"/>
    </w:p>
    <w:p w14:paraId="2FE6CBFA" w14:textId="77777777" w:rsidR="00634DAE" w:rsidRDefault="00634DAE" w:rsidP="00B54321">
      <w:pPr>
        <w:numPr>
          <w:ilvl w:val="0"/>
          <w:numId w:val="79"/>
        </w:numPr>
        <w:spacing w:before="0"/>
        <w:jc w:val="left"/>
      </w:pPr>
      <w:bookmarkStart w:id="335" w:name="_Toc237853504"/>
      <w:r>
        <w:t>Protect health, safety, welfare and the natural environment.</w:t>
      </w:r>
      <w:bookmarkEnd w:id="335"/>
    </w:p>
    <w:p w14:paraId="442BFCA1" w14:textId="77777777" w:rsidR="00634DAE" w:rsidRDefault="00634DAE" w:rsidP="00B54321">
      <w:pPr>
        <w:numPr>
          <w:ilvl w:val="0"/>
          <w:numId w:val="79"/>
        </w:numPr>
        <w:spacing w:before="0"/>
        <w:jc w:val="left"/>
      </w:pPr>
      <w:bookmarkStart w:id="336" w:name="_Toc237853505"/>
      <w:r>
        <w:t>Encourage sustainable management, enhancement and restoration of environmental corridors and their ecological function.</w:t>
      </w:r>
      <w:bookmarkEnd w:id="336"/>
    </w:p>
    <w:p w14:paraId="07FB836D" w14:textId="555D1138" w:rsidR="00634DAE" w:rsidRPr="0082772D" w:rsidRDefault="00774B02" w:rsidP="000F0346">
      <w:pPr>
        <w:pStyle w:val="Heading2"/>
      </w:pPr>
      <w:bookmarkStart w:id="337" w:name="_Toc237853510"/>
      <w:r>
        <w:t xml:space="preserve"> </w:t>
      </w:r>
      <w:bookmarkStart w:id="338" w:name="_Toc229561506"/>
      <w:r w:rsidR="00634DAE" w:rsidRPr="0082772D">
        <w:t>Policies &amp; Programs</w:t>
      </w:r>
      <w:bookmarkEnd w:id="337"/>
      <w:bookmarkEnd w:id="338"/>
    </w:p>
    <w:p w14:paraId="5F69242D" w14:textId="13307075" w:rsidR="00774B02" w:rsidRPr="0082772D" w:rsidRDefault="00774B02" w:rsidP="00774B02">
      <w:pPr>
        <w:pStyle w:val="Heading3"/>
      </w:pPr>
      <w:r>
        <w:t xml:space="preserve"> </w:t>
      </w:r>
      <w:r w:rsidRPr="0082772D">
        <w:t>Appropriate Zoning Districts:</w:t>
      </w:r>
    </w:p>
    <w:p w14:paraId="5F9DAF1B" w14:textId="77777777" w:rsidR="00774B02" w:rsidRDefault="00774B02" w:rsidP="00B54321">
      <w:pPr>
        <w:numPr>
          <w:ilvl w:val="0"/>
          <w:numId w:val="103"/>
        </w:numPr>
        <w:tabs>
          <w:tab w:val="clear" w:pos="1080"/>
        </w:tabs>
        <w:spacing w:before="0"/>
        <w:ind w:left="810"/>
        <w:jc w:val="left"/>
      </w:pPr>
      <w:bookmarkStart w:id="339" w:name="_Toc237853506"/>
      <w:r>
        <w:t>NR-C (Natural Resource Conservancy)</w:t>
      </w:r>
      <w:bookmarkEnd w:id="339"/>
    </w:p>
    <w:p w14:paraId="3F539A11" w14:textId="77777777" w:rsidR="00774B02" w:rsidRDefault="00774B02" w:rsidP="00B54321">
      <w:pPr>
        <w:numPr>
          <w:ilvl w:val="0"/>
          <w:numId w:val="103"/>
        </w:numPr>
        <w:tabs>
          <w:tab w:val="clear" w:pos="1080"/>
        </w:tabs>
        <w:spacing w:before="0"/>
        <w:ind w:left="810"/>
        <w:jc w:val="left"/>
      </w:pPr>
      <w:bookmarkStart w:id="340" w:name="_Toc237853507"/>
      <w:r>
        <w:t>FP-35 (Farmland Preservation)</w:t>
      </w:r>
      <w:bookmarkEnd w:id="340"/>
    </w:p>
    <w:p w14:paraId="054A504D" w14:textId="77777777" w:rsidR="00774B02" w:rsidRDefault="00774B02" w:rsidP="00B54321">
      <w:pPr>
        <w:numPr>
          <w:ilvl w:val="0"/>
          <w:numId w:val="103"/>
        </w:numPr>
        <w:tabs>
          <w:tab w:val="clear" w:pos="1080"/>
        </w:tabs>
        <w:spacing w:before="0"/>
        <w:ind w:left="810"/>
        <w:jc w:val="left"/>
      </w:pPr>
      <w:bookmarkStart w:id="341" w:name="_Toc237853508"/>
      <w:r>
        <w:t>FP-1 (Small-Acreage Farmland Preservation)</w:t>
      </w:r>
      <w:bookmarkEnd w:id="341"/>
    </w:p>
    <w:p w14:paraId="0EF75073" w14:textId="77777777" w:rsidR="00774B02" w:rsidRDefault="00774B02" w:rsidP="00B54321">
      <w:pPr>
        <w:numPr>
          <w:ilvl w:val="0"/>
          <w:numId w:val="103"/>
        </w:numPr>
        <w:tabs>
          <w:tab w:val="clear" w:pos="1080"/>
        </w:tabs>
        <w:spacing w:before="0"/>
        <w:ind w:left="810"/>
        <w:jc w:val="left"/>
      </w:pPr>
      <w:bookmarkStart w:id="342" w:name="_Toc237853509"/>
      <w:r>
        <w:t>RE (Recreational)</w:t>
      </w:r>
      <w:bookmarkEnd w:id="342"/>
    </w:p>
    <w:p w14:paraId="5109D1B7" w14:textId="123B6B85" w:rsidR="00774B02" w:rsidRDefault="00774B02" w:rsidP="00774B02">
      <w:pPr>
        <w:pStyle w:val="Heading3"/>
      </w:pPr>
      <w:r>
        <w:t xml:space="preserve"> Conditional Uses</w:t>
      </w:r>
    </w:p>
    <w:p w14:paraId="3A0E4559" w14:textId="77777777" w:rsidR="00774B02" w:rsidRDefault="00774B02" w:rsidP="00B54321">
      <w:pPr>
        <w:pStyle w:val="ListParagraph"/>
        <w:numPr>
          <w:ilvl w:val="0"/>
          <w:numId w:val="104"/>
        </w:numPr>
        <w:spacing w:before="0"/>
        <w:jc w:val="left"/>
      </w:pPr>
      <w:r>
        <w:t>The following conditional use permits will not be supported in Town of Cross Plains voluntary conservation areas; boundaries identified by governmental entities for potential public acquisition or open space, or areas identified in this plan as TDR Super Sending Areas,</w:t>
      </w:r>
    </w:p>
    <w:p w14:paraId="0F5730D1" w14:textId="77777777" w:rsidR="00774B02" w:rsidRDefault="00774B02" w:rsidP="00B54321">
      <w:pPr>
        <w:numPr>
          <w:ilvl w:val="1"/>
          <w:numId w:val="105"/>
        </w:numPr>
        <w:tabs>
          <w:tab w:val="clear" w:pos="1224"/>
        </w:tabs>
        <w:spacing w:before="0"/>
        <w:ind w:left="1080"/>
        <w:jc w:val="left"/>
      </w:pPr>
      <w:r>
        <w:t>Transportation, communication, pipeline, electric transmission, utility, or drainage uses not required by law</w:t>
      </w:r>
      <w:r w:rsidRPr="009F29A2">
        <w:t xml:space="preserve"> </w:t>
      </w:r>
    </w:p>
    <w:p w14:paraId="2CE40EA8" w14:textId="4B657C1D" w:rsidR="00774B02" w:rsidRDefault="00774B02" w:rsidP="00B54321">
      <w:pPr>
        <w:numPr>
          <w:ilvl w:val="1"/>
          <w:numId w:val="105"/>
        </w:numPr>
        <w:tabs>
          <w:tab w:val="clear" w:pos="1224"/>
        </w:tabs>
        <w:spacing w:before="0"/>
        <w:ind w:left="1080"/>
        <w:jc w:val="left"/>
      </w:pPr>
      <w:r w:rsidRPr="009F29A2">
        <w:t>Non-metallic mineral extraction</w:t>
      </w:r>
    </w:p>
    <w:p w14:paraId="441309D7" w14:textId="77777777" w:rsidR="00774B02" w:rsidRDefault="00774B02" w:rsidP="00B54321">
      <w:pPr>
        <w:numPr>
          <w:ilvl w:val="1"/>
          <w:numId w:val="105"/>
        </w:numPr>
        <w:tabs>
          <w:tab w:val="clear" w:pos="1224"/>
        </w:tabs>
        <w:spacing w:before="0"/>
        <w:ind w:left="1080"/>
        <w:jc w:val="left"/>
      </w:pPr>
      <w:r w:rsidRPr="009F29A2">
        <w:t>Asphalt &amp; ready-mix concrete plants</w:t>
      </w:r>
    </w:p>
    <w:p w14:paraId="296D4989" w14:textId="77777777" w:rsidR="00774B02" w:rsidRDefault="00774B02" w:rsidP="00B54321">
      <w:pPr>
        <w:numPr>
          <w:ilvl w:val="1"/>
          <w:numId w:val="105"/>
        </w:numPr>
        <w:tabs>
          <w:tab w:val="clear" w:pos="1224"/>
        </w:tabs>
        <w:spacing w:before="0"/>
        <w:ind w:left="1080"/>
        <w:jc w:val="left"/>
      </w:pPr>
      <w:r w:rsidRPr="009F29A2">
        <w:t>Renewable energy electricity generators</w:t>
      </w:r>
    </w:p>
    <w:p w14:paraId="60AACABC" w14:textId="77777777" w:rsidR="00774B02" w:rsidRPr="00727D3F" w:rsidRDefault="00774B02" w:rsidP="00774B02">
      <w:pPr>
        <w:ind w:left="630"/>
      </w:pPr>
      <w:r>
        <w:t>Such uses would impair or diminish the aesthetics, values, uses and enjoyment of properties with significant public investment, unique geological features and nationally-recognized watersheds.</w:t>
      </w:r>
    </w:p>
    <w:p w14:paraId="0EF98BC3" w14:textId="540102AE" w:rsidR="00774B02" w:rsidRDefault="00774B02" w:rsidP="00774B02">
      <w:pPr>
        <w:pStyle w:val="Heading3"/>
      </w:pPr>
      <w:r>
        <w:t xml:space="preserve"> Other Policies</w:t>
      </w:r>
    </w:p>
    <w:p w14:paraId="56EDB042" w14:textId="7F12CAC3" w:rsidR="00634DAE" w:rsidRPr="0082772D" w:rsidRDefault="00634DAE" w:rsidP="00B54321">
      <w:pPr>
        <w:numPr>
          <w:ilvl w:val="0"/>
          <w:numId w:val="80"/>
        </w:numPr>
        <w:spacing w:before="0"/>
        <w:jc w:val="left"/>
      </w:pPr>
      <w:r w:rsidRPr="0082772D">
        <w:t>Maintain in agricultural, conservation or open space use.</w:t>
      </w:r>
    </w:p>
    <w:p w14:paraId="778FAEA3" w14:textId="77777777" w:rsidR="00634DAE" w:rsidRPr="0082772D" w:rsidRDefault="00634DAE" w:rsidP="00B54321">
      <w:pPr>
        <w:numPr>
          <w:ilvl w:val="0"/>
          <w:numId w:val="80"/>
        </w:numPr>
        <w:spacing w:before="0"/>
        <w:jc w:val="left"/>
      </w:pPr>
      <w:r w:rsidRPr="0082772D">
        <w:t>Require erosion control and soil and water conservation practices for all land-disturbing activities.</w:t>
      </w:r>
    </w:p>
    <w:p w14:paraId="5E2B9B2C" w14:textId="77777777" w:rsidR="00634DAE" w:rsidRPr="0082772D" w:rsidRDefault="00634DAE" w:rsidP="00B54321">
      <w:pPr>
        <w:numPr>
          <w:ilvl w:val="0"/>
          <w:numId w:val="80"/>
        </w:numPr>
        <w:spacing w:before="0"/>
        <w:jc w:val="left"/>
      </w:pPr>
      <w:r w:rsidRPr="0082772D">
        <w:t>Prohibit new structures, buildings or urban development and limit impervious surfaces.</w:t>
      </w:r>
    </w:p>
    <w:p w14:paraId="49ECDFD8" w14:textId="15E76805" w:rsidR="00634DAE" w:rsidRPr="0082772D" w:rsidRDefault="00634DAE" w:rsidP="00B54321">
      <w:pPr>
        <w:numPr>
          <w:ilvl w:val="0"/>
          <w:numId w:val="80"/>
        </w:numPr>
        <w:spacing w:before="0"/>
        <w:jc w:val="left"/>
      </w:pPr>
      <w:r w:rsidRPr="0082772D">
        <w:t>Support county shoreland &amp; wetland zoning, floodplain, erosion control and stormwater ordinances.</w:t>
      </w:r>
    </w:p>
    <w:p w14:paraId="1F543AC9" w14:textId="77777777" w:rsidR="00634DAE" w:rsidRPr="0082772D" w:rsidRDefault="00634DAE" w:rsidP="00B54321">
      <w:pPr>
        <w:numPr>
          <w:ilvl w:val="0"/>
          <w:numId w:val="80"/>
        </w:numPr>
        <w:spacing w:before="0"/>
        <w:jc w:val="left"/>
      </w:pPr>
      <w:r w:rsidRPr="0082772D">
        <w:t>Support programs to restore natural vegetation, remove invasive species and improve habitat.</w:t>
      </w:r>
    </w:p>
    <w:p w14:paraId="65C48BAA" w14:textId="229BC511" w:rsidR="00634DAE" w:rsidRDefault="00B75BE0" w:rsidP="000F0346">
      <w:pPr>
        <w:pStyle w:val="Heading1"/>
      </w:pPr>
      <w:r>
        <w:t xml:space="preserve"> </w:t>
      </w:r>
      <w:r w:rsidR="00634DAE">
        <w:tab/>
      </w:r>
      <w:bookmarkStart w:id="343" w:name="_Toc237853511"/>
      <w:bookmarkStart w:id="344" w:name="_Toc237857860"/>
      <w:bookmarkStart w:id="345" w:name="_Toc229561507"/>
      <w:r w:rsidR="00634DAE">
        <w:t>Public Lands District</w:t>
      </w:r>
      <w:bookmarkEnd w:id="343"/>
      <w:bookmarkEnd w:id="344"/>
      <w:bookmarkEnd w:id="345"/>
    </w:p>
    <w:p w14:paraId="62F55F5A" w14:textId="63B8F62D" w:rsidR="00634DAE" w:rsidRDefault="00634DAE" w:rsidP="00634DAE">
      <w:r>
        <w:t xml:space="preserve">The Town has established the Public Lands District to coordinate with public and nonprofit entities owning land in the town. The Town of Cross Plains contains lands owned by the Wisconsin Department of Natural Resources, the National Park Service, Dane County, the University of Wisconsin and nonprofit organizations such as the Ice Age Trail Foundation, Natural Heritage Land Trust and the Nature Conservancy, among others. </w:t>
      </w:r>
    </w:p>
    <w:p w14:paraId="184F624A" w14:textId="68766F61" w:rsidR="00634DAE" w:rsidRPr="0082772D" w:rsidRDefault="00B75BE0" w:rsidP="000F0346">
      <w:pPr>
        <w:pStyle w:val="Heading2"/>
      </w:pPr>
      <w:r>
        <w:lastRenderedPageBreak/>
        <w:t xml:space="preserve"> </w:t>
      </w:r>
      <w:bookmarkStart w:id="346" w:name="_Toc229561508"/>
      <w:r w:rsidR="00634DAE" w:rsidRPr="0082772D">
        <w:t>Objectives</w:t>
      </w:r>
      <w:bookmarkEnd w:id="346"/>
    </w:p>
    <w:p w14:paraId="387A602A" w14:textId="77777777" w:rsidR="00634DAE" w:rsidRDefault="00634DAE" w:rsidP="00B54321">
      <w:pPr>
        <w:numPr>
          <w:ilvl w:val="0"/>
          <w:numId w:val="81"/>
        </w:numPr>
        <w:spacing w:before="0"/>
        <w:jc w:val="left"/>
      </w:pPr>
      <w:bookmarkStart w:id="347" w:name="_Toc237853512"/>
      <w:r>
        <w:t>Guide future decision-making with regard to lands owned by public agencies or purchased with public funds.</w:t>
      </w:r>
      <w:bookmarkEnd w:id="347"/>
    </w:p>
    <w:p w14:paraId="49C7F656" w14:textId="77777777" w:rsidR="00634DAE" w:rsidRDefault="00634DAE" w:rsidP="00B54321">
      <w:pPr>
        <w:numPr>
          <w:ilvl w:val="0"/>
          <w:numId w:val="81"/>
        </w:numPr>
        <w:spacing w:before="0"/>
        <w:jc w:val="left"/>
      </w:pPr>
      <w:bookmarkStart w:id="348" w:name="_Toc237853513"/>
      <w:r>
        <w:t>Ensure town input on future land use decisions, acquisitions or dispensations of public lands.</w:t>
      </w:r>
      <w:bookmarkEnd w:id="348"/>
    </w:p>
    <w:p w14:paraId="17421B3C" w14:textId="77777777" w:rsidR="00634DAE" w:rsidRDefault="00634DAE" w:rsidP="00B54321">
      <w:pPr>
        <w:numPr>
          <w:ilvl w:val="0"/>
          <w:numId w:val="81"/>
        </w:numPr>
        <w:spacing w:before="0"/>
        <w:jc w:val="left"/>
      </w:pPr>
      <w:bookmarkStart w:id="349" w:name="_Toc237853514"/>
      <w:r>
        <w:t>Coordinate with local, county, state, federal and nonprofit agencies purchasing lands in the town.</w:t>
      </w:r>
      <w:bookmarkEnd w:id="349"/>
    </w:p>
    <w:p w14:paraId="6B5B3D9A" w14:textId="7E9DA136" w:rsidR="00634DAE" w:rsidRPr="0082772D" w:rsidRDefault="00774B02" w:rsidP="000F0346">
      <w:pPr>
        <w:pStyle w:val="Heading2"/>
      </w:pPr>
      <w:bookmarkStart w:id="350" w:name="_Toc237853516"/>
      <w:r>
        <w:t xml:space="preserve"> </w:t>
      </w:r>
      <w:bookmarkStart w:id="351" w:name="_Toc229561509"/>
      <w:r w:rsidR="00634DAE" w:rsidRPr="0082772D">
        <w:t>Policies</w:t>
      </w:r>
      <w:bookmarkEnd w:id="350"/>
      <w:bookmarkEnd w:id="351"/>
    </w:p>
    <w:p w14:paraId="61DE42D3" w14:textId="61D5DB86" w:rsidR="00774B02" w:rsidRPr="0082772D" w:rsidRDefault="00774B02" w:rsidP="00774B02">
      <w:pPr>
        <w:pStyle w:val="Heading3"/>
      </w:pPr>
      <w:bookmarkStart w:id="352" w:name="_Toc237853515"/>
      <w:r>
        <w:t xml:space="preserve"> </w:t>
      </w:r>
      <w:r w:rsidRPr="0082772D">
        <w:t>Appropriate Zoning Districts:</w:t>
      </w:r>
      <w:bookmarkEnd w:id="352"/>
    </w:p>
    <w:p w14:paraId="26B67ACF" w14:textId="77777777" w:rsidR="00774B02" w:rsidRDefault="00774B02" w:rsidP="00B54321">
      <w:pPr>
        <w:numPr>
          <w:ilvl w:val="0"/>
          <w:numId w:val="106"/>
        </w:numPr>
        <w:spacing w:before="0"/>
        <w:jc w:val="left"/>
      </w:pPr>
      <w:r>
        <w:t>NR-C (Natural Resource Conservancy)</w:t>
      </w:r>
    </w:p>
    <w:p w14:paraId="41922F17" w14:textId="77777777" w:rsidR="00774B02" w:rsidRDefault="00774B02" w:rsidP="00B54321">
      <w:pPr>
        <w:numPr>
          <w:ilvl w:val="0"/>
          <w:numId w:val="106"/>
        </w:numPr>
        <w:spacing w:before="0"/>
        <w:jc w:val="left"/>
      </w:pPr>
      <w:r>
        <w:t>FP-35 (Farmland Preservation)</w:t>
      </w:r>
    </w:p>
    <w:p w14:paraId="202561AB" w14:textId="77777777" w:rsidR="00774B02" w:rsidRDefault="00774B02" w:rsidP="00B54321">
      <w:pPr>
        <w:numPr>
          <w:ilvl w:val="0"/>
          <w:numId w:val="106"/>
        </w:numPr>
        <w:spacing w:before="0"/>
        <w:jc w:val="left"/>
      </w:pPr>
      <w:r>
        <w:t>FP-1 (Small-Acreage Farmland Preservation)</w:t>
      </w:r>
    </w:p>
    <w:p w14:paraId="5520AE91" w14:textId="77777777" w:rsidR="00774B02" w:rsidRDefault="00774B02" w:rsidP="00B54321">
      <w:pPr>
        <w:numPr>
          <w:ilvl w:val="0"/>
          <w:numId w:val="106"/>
        </w:numPr>
        <w:spacing w:before="0"/>
        <w:jc w:val="left"/>
      </w:pPr>
      <w:r>
        <w:t xml:space="preserve">RE (Recreational) </w:t>
      </w:r>
    </w:p>
    <w:p w14:paraId="3F92128B" w14:textId="344B052C" w:rsidR="00774B02" w:rsidRDefault="00774B02" w:rsidP="00774B02">
      <w:pPr>
        <w:pStyle w:val="Heading3"/>
      </w:pPr>
      <w:r>
        <w:t xml:space="preserve"> Other Policies</w:t>
      </w:r>
    </w:p>
    <w:p w14:paraId="26573AFA" w14:textId="5F2DF4B9" w:rsidR="00634DAE" w:rsidRDefault="003753E5" w:rsidP="00B54321">
      <w:pPr>
        <w:numPr>
          <w:ilvl w:val="0"/>
          <w:numId w:val="82"/>
        </w:numPr>
        <w:spacing w:before="0"/>
        <w:jc w:val="left"/>
      </w:pPr>
      <w:r>
        <w:rPr>
          <w:noProof/>
        </w:rPr>
        <w:drawing>
          <wp:anchor distT="0" distB="182880" distL="182880" distR="114300" simplePos="0" relativeHeight="251813888" behindDoc="0" locked="0" layoutInCell="1" allowOverlap="1" wp14:anchorId="0E3D9AB0" wp14:editId="32FED739">
            <wp:simplePos x="0" y="0"/>
            <wp:positionH relativeFrom="margin">
              <wp:align>right</wp:align>
            </wp:positionH>
            <wp:positionV relativeFrom="paragraph">
              <wp:posOffset>92108</wp:posOffset>
            </wp:positionV>
            <wp:extent cx="3474720" cy="2240280"/>
            <wp:effectExtent l="19050" t="19050" r="11430" b="26670"/>
            <wp:wrapSquare wrapText="bothSides"/>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474720" cy="224028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634DAE">
        <w:t>Work with public agencies owning land in the Town and develop agreements on future use of existing public lands.</w:t>
      </w:r>
    </w:p>
    <w:p w14:paraId="7B7E5060" w14:textId="547AAA53" w:rsidR="00634DAE" w:rsidRDefault="00634DAE" w:rsidP="00B54321">
      <w:pPr>
        <w:numPr>
          <w:ilvl w:val="0"/>
          <w:numId w:val="82"/>
        </w:numPr>
        <w:spacing w:before="0"/>
        <w:jc w:val="left"/>
      </w:pPr>
      <w:r>
        <w:t>Actively participate in future updates to the Dane County Parks and Open Space Plan, state park planning, and Ice Age Trail planning efforts.</w:t>
      </w:r>
    </w:p>
    <w:p w14:paraId="37DE5E9F" w14:textId="1E4D2E20" w:rsidR="00634DAE" w:rsidRDefault="00634DAE" w:rsidP="00B54321">
      <w:pPr>
        <w:numPr>
          <w:ilvl w:val="0"/>
          <w:numId w:val="82"/>
        </w:numPr>
        <w:spacing w:before="0"/>
        <w:jc w:val="left"/>
      </w:pPr>
      <w:r>
        <w:t xml:space="preserve">Develop procedures for future land acquisitions by public agencies that provide opportunities for adequate input from citizens and recognition of the goals, objectives, and policies of the </w:t>
      </w:r>
      <w:r w:rsidRPr="0082772D">
        <w:t>Town of Cross Plains Comprehensive Plan</w:t>
      </w:r>
      <w:r>
        <w:t>.</w:t>
      </w:r>
    </w:p>
    <w:p w14:paraId="68E0DB64" w14:textId="77777777" w:rsidR="00634DAE" w:rsidRDefault="00634DAE" w:rsidP="00B54321">
      <w:pPr>
        <w:numPr>
          <w:ilvl w:val="0"/>
          <w:numId w:val="82"/>
        </w:numPr>
        <w:spacing w:before="0"/>
        <w:jc w:val="left"/>
      </w:pPr>
      <w:r>
        <w:t>Encourage land uses that are compatible with natural resource preservation and protection.</w:t>
      </w:r>
    </w:p>
    <w:p w14:paraId="154D7F2C" w14:textId="71649259" w:rsidR="00634DAE" w:rsidRDefault="00634DAE" w:rsidP="00B54321">
      <w:pPr>
        <w:numPr>
          <w:ilvl w:val="0"/>
          <w:numId w:val="82"/>
        </w:numPr>
        <w:spacing w:before="0"/>
        <w:jc w:val="left"/>
      </w:pPr>
      <w:r>
        <w:t>Encourage public recreational opportunities for Town residents on publicly owned lands</w:t>
      </w:r>
    </w:p>
    <w:p w14:paraId="5914676A" w14:textId="3F26CE9D" w:rsidR="00634DAE" w:rsidRDefault="00774B02" w:rsidP="000F0346">
      <w:pPr>
        <w:pStyle w:val="Heading1"/>
      </w:pPr>
      <w:bookmarkStart w:id="353" w:name="_Toc237853517"/>
      <w:bookmarkStart w:id="354" w:name="_Toc237857861"/>
      <w:r>
        <w:t xml:space="preserve"> </w:t>
      </w:r>
      <w:bookmarkStart w:id="355" w:name="_Toc229561510"/>
      <w:r w:rsidR="00634DAE">
        <w:t>Urban Service Areas</w:t>
      </w:r>
      <w:bookmarkEnd w:id="353"/>
      <w:bookmarkEnd w:id="354"/>
      <w:bookmarkEnd w:id="355"/>
      <w:r w:rsidR="00634DAE">
        <w:t xml:space="preserve"> </w:t>
      </w:r>
    </w:p>
    <w:p w14:paraId="169B83CE" w14:textId="15DB313E" w:rsidR="00634DAE" w:rsidRPr="00774B02" w:rsidRDefault="00634DAE" w:rsidP="00774B02">
      <w:pPr>
        <w:rPr>
          <w:rFonts w:cstheme="majorBidi"/>
        </w:rPr>
      </w:pPr>
      <w:r>
        <w:t xml:space="preserve">Urban Service Areas </w:t>
      </w:r>
      <w:r w:rsidR="003753E5">
        <w:t xml:space="preserve">(USAs) </w:t>
      </w:r>
      <w:r>
        <w:t xml:space="preserve">represent those areas in and around existing communities most suitable to accommodate urban development. Urban services include </w:t>
      </w:r>
      <w:r>
        <w:rPr>
          <w:rFonts w:cs="Arial"/>
        </w:rPr>
        <w:t xml:space="preserve">public water supply and distribution systems, sanitary sewerage systems, police and fire protection, solid waste collection, urban storm drainage systems, streets with curbs and gutters, street lighting, neighborhood facilities such as parks and schools, and urban transportation facilities. As described in the </w:t>
      </w:r>
      <w:r>
        <w:rPr>
          <w:rFonts w:cs="Arial"/>
          <w:i/>
        </w:rPr>
        <w:t>Dane County Water Quality Plan</w:t>
      </w:r>
      <w:r>
        <w:rPr>
          <w:rFonts w:cs="Arial"/>
        </w:rPr>
        <w:t xml:space="preserve">, Urban Service Areas also serve as the county’s sewer service areas for areawide water quality management planning under NR 121, Wisconsin Administrative Code. </w:t>
      </w:r>
      <w:r w:rsidR="003753E5">
        <w:rPr>
          <w:rFonts w:cs="Arial"/>
        </w:rPr>
        <w:t xml:space="preserve">USA </w:t>
      </w:r>
      <w:r>
        <w:rPr>
          <w:rFonts w:cs="Arial"/>
        </w:rPr>
        <w:t>boundaries are approved by the CARPC.</w:t>
      </w:r>
    </w:p>
    <w:p w14:paraId="671C20EB" w14:textId="295B0016" w:rsidR="00634DAE" w:rsidRPr="0082772D" w:rsidRDefault="00774B02" w:rsidP="000F0346">
      <w:pPr>
        <w:pStyle w:val="Heading2"/>
      </w:pPr>
      <w:r>
        <w:lastRenderedPageBreak/>
        <w:t xml:space="preserve"> </w:t>
      </w:r>
      <w:bookmarkStart w:id="356" w:name="_Toc229561511"/>
      <w:r w:rsidR="00634DAE" w:rsidRPr="0082772D">
        <w:t>Objectives</w:t>
      </w:r>
      <w:bookmarkEnd w:id="356"/>
    </w:p>
    <w:p w14:paraId="3D27C238" w14:textId="347F6A29" w:rsidR="00634DAE" w:rsidRDefault="00634DAE" w:rsidP="00B54321">
      <w:pPr>
        <w:numPr>
          <w:ilvl w:val="0"/>
          <w:numId w:val="83"/>
        </w:numPr>
        <w:spacing w:before="0"/>
        <w:jc w:val="left"/>
      </w:pPr>
      <w:bookmarkStart w:id="357" w:name="_Toc237853518"/>
      <w:r>
        <w:t>Promote cooperative planning with the Village of Cross Plains, the Capital Area Regional Planning Commission and all adjacent communities.</w:t>
      </w:r>
      <w:bookmarkEnd w:id="357"/>
      <w:r w:rsidR="00774B02" w:rsidRPr="00774B02">
        <w:t xml:space="preserve"> </w:t>
      </w:r>
    </w:p>
    <w:p w14:paraId="3952B8EF" w14:textId="77777777" w:rsidR="00634DAE" w:rsidRDefault="00634DAE" w:rsidP="00B54321">
      <w:pPr>
        <w:numPr>
          <w:ilvl w:val="0"/>
          <w:numId w:val="83"/>
        </w:numPr>
        <w:spacing w:before="0"/>
        <w:jc w:val="left"/>
      </w:pPr>
      <w:bookmarkStart w:id="358" w:name="_Toc237853519"/>
      <w:r>
        <w:t>Accommodate higher density urban development in locations suitable for the provision of efficient, high-quality public services</w:t>
      </w:r>
      <w:bookmarkEnd w:id="358"/>
      <w:r>
        <w:t>.</w:t>
      </w:r>
    </w:p>
    <w:p w14:paraId="358D7374" w14:textId="77777777" w:rsidR="00634DAE" w:rsidRDefault="00634DAE" w:rsidP="00B54321">
      <w:pPr>
        <w:numPr>
          <w:ilvl w:val="0"/>
          <w:numId w:val="83"/>
        </w:numPr>
        <w:spacing w:before="0"/>
        <w:jc w:val="left"/>
      </w:pPr>
      <w:bookmarkStart w:id="359" w:name="_Toc237853520"/>
      <w:r>
        <w:t>Provide for efficient use of existing services and protect environmental corridors.</w:t>
      </w:r>
      <w:bookmarkEnd w:id="359"/>
    </w:p>
    <w:p w14:paraId="0E92FFB0" w14:textId="77777777" w:rsidR="00634DAE" w:rsidRDefault="00634DAE" w:rsidP="00B54321">
      <w:pPr>
        <w:numPr>
          <w:ilvl w:val="0"/>
          <w:numId w:val="83"/>
        </w:numPr>
        <w:spacing w:before="0"/>
        <w:jc w:val="left"/>
      </w:pPr>
      <w:bookmarkStart w:id="360" w:name="_Toc237853521"/>
      <w:r>
        <w:t>Redirect development that would otherwise convert farmland from agricultural use.</w:t>
      </w:r>
      <w:bookmarkEnd w:id="360"/>
    </w:p>
    <w:p w14:paraId="6DC7B661" w14:textId="6F79000D" w:rsidR="00634DAE" w:rsidRPr="0082772D" w:rsidRDefault="00774B02" w:rsidP="000F0346">
      <w:pPr>
        <w:pStyle w:val="Heading2"/>
      </w:pPr>
      <w:bookmarkStart w:id="361" w:name="_Toc237853523"/>
      <w:r>
        <w:t xml:space="preserve"> </w:t>
      </w:r>
      <w:bookmarkStart w:id="362" w:name="_Toc229561512"/>
      <w:r w:rsidR="00634DAE" w:rsidRPr="0082772D">
        <w:t>Policies</w:t>
      </w:r>
      <w:bookmarkEnd w:id="362"/>
      <w:r w:rsidR="00634DAE" w:rsidRPr="0082772D">
        <w:t xml:space="preserve"> </w:t>
      </w:r>
      <w:bookmarkEnd w:id="361"/>
    </w:p>
    <w:p w14:paraId="1003DDA6" w14:textId="09ABE3A7" w:rsidR="00774B02" w:rsidRPr="0082772D" w:rsidRDefault="00774B02" w:rsidP="00774B02">
      <w:pPr>
        <w:pStyle w:val="Heading3"/>
      </w:pPr>
      <w:r>
        <w:t xml:space="preserve"> </w:t>
      </w:r>
      <w:r w:rsidRPr="0082772D">
        <w:t>Appropriate Zoning Districts</w:t>
      </w:r>
    </w:p>
    <w:p w14:paraId="7F5AE492" w14:textId="77777777" w:rsidR="00774B02" w:rsidRDefault="00774B02" w:rsidP="00B54321">
      <w:pPr>
        <w:numPr>
          <w:ilvl w:val="0"/>
          <w:numId w:val="67"/>
        </w:numPr>
        <w:spacing w:before="0"/>
        <w:jc w:val="left"/>
      </w:pPr>
      <w:bookmarkStart w:id="363" w:name="_Toc237853522"/>
      <w:r>
        <w:t>FP-35, FP-1 (Farmland Preservation) or AT-35 (Agriculture Transitional) for lands not annexed to an incorporated city or village.</w:t>
      </w:r>
      <w:bookmarkEnd w:id="363"/>
    </w:p>
    <w:p w14:paraId="5CFFA8E0" w14:textId="77777777" w:rsidR="00774B02" w:rsidRPr="0082772D" w:rsidRDefault="00774B02" w:rsidP="00B54321">
      <w:pPr>
        <w:numPr>
          <w:ilvl w:val="0"/>
          <w:numId w:val="67"/>
        </w:numPr>
        <w:spacing w:before="0"/>
        <w:jc w:val="left"/>
      </w:pPr>
      <w:r w:rsidRPr="0082772D">
        <w:t>Determined by municipal zoning for lands annexed to an incorporated municipality.</w:t>
      </w:r>
    </w:p>
    <w:p w14:paraId="6456C12C" w14:textId="035D2758" w:rsidR="001F56BE" w:rsidRDefault="001F56BE" w:rsidP="001F56BE">
      <w:pPr>
        <w:pStyle w:val="Heading3"/>
      </w:pPr>
      <w:r>
        <w:t xml:space="preserve"> Other Policies</w:t>
      </w:r>
    </w:p>
    <w:p w14:paraId="21AC8B7F" w14:textId="6E55958A" w:rsidR="00634DAE" w:rsidRPr="0082772D" w:rsidRDefault="00634DAE" w:rsidP="00B54321">
      <w:pPr>
        <w:numPr>
          <w:ilvl w:val="0"/>
          <w:numId w:val="84"/>
        </w:numPr>
        <w:spacing w:before="0"/>
        <w:jc w:val="left"/>
      </w:pPr>
      <w:r w:rsidRPr="0082772D">
        <w:t>Continue to direct urban development requiring a full range of public services to designated Urban Service Areas.</w:t>
      </w:r>
    </w:p>
    <w:p w14:paraId="73703C1C" w14:textId="77777777" w:rsidR="00634DAE" w:rsidRPr="0082772D" w:rsidRDefault="00634DAE" w:rsidP="00B54321">
      <w:pPr>
        <w:numPr>
          <w:ilvl w:val="0"/>
          <w:numId w:val="84"/>
        </w:numPr>
        <w:spacing w:before="0"/>
        <w:jc w:val="left"/>
      </w:pPr>
      <w:r w:rsidRPr="0082772D">
        <w:t>Continue to refer to Urban Service Area plans adopted into the Dane County Water Quality Plan and appropriate municipal plans to provide detailed land use planning and development policies within Urban Service Areas.</w:t>
      </w:r>
    </w:p>
    <w:p w14:paraId="33BEE81F" w14:textId="77777777" w:rsidR="00634DAE" w:rsidRPr="0082772D" w:rsidRDefault="00634DAE" w:rsidP="00B54321">
      <w:pPr>
        <w:numPr>
          <w:ilvl w:val="0"/>
          <w:numId w:val="84"/>
        </w:numPr>
        <w:spacing w:before="0"/>
        <w:jc w:val="left"/>
      </w:pPr>
      <w:r w:rsidRPr="0082772D">
        <w:t>Work cooperatively with the Village of Cross Plains and the Capital Area Regional Planning Commission to make sure future urban service area expansions are consistent with the goals, objectives and policies of the Town of Cross Plains Comprehensive Plan.</w:t>
      </w:r>
    </w:p>
    <w:p w14:paraId="3DDBC11B" w14:textId="77777777" w:rsidR="00634DAE" w:rsidRPr="0082772D" w:rsidRDefault="00634DAE" w:rsidP="00B54321">
      <w:pPr>
        <w:numPr>
          <w:ilvl w:val="0"/>
          <w:numId w:val="84"/>
        </w:numPr>
        <w:spacing w:before="0"/>
        <w:jc w:val="left"/>
      </w:pPr>
      <w:r w:rsidRPr="0082772D">
        <w:t>Explore opportunities to develop intergovernmental boundary agreements cooperative planning, shared services and revenue-sharing with the Village of Cross Plains.</w:t>
      </w:r>
    </w:p>
    <w:p w14:paraId="328C0C77" w14:textId="4F7EED91" w:rsidR="00634DAE" w:rsidRDefault="001F56BE" w:rsidP="000F0346">
      <w:pPr>
        <w:pStyle w:val="Heading1"/>
      </w:pPr>
      <w:r>
        <w:t xml:space="preserve"> </w:t>
      </w:r>
      <w:bookmarkStart w:id="364" w:name="_Ref229400394"/>
      <w:bookmarkStart w:id="365" w:name="_Toc229561513"/>
      <w:r w:rsidR="00634DAE">
        <w:t>Transfer of Development Rights (TDR)</w:t>
      </w:r>
      <w:bookmarkEnd w:id="364"/>
      <w:bookmarkEnd w:id="365"/>
    </w:p>
    <w:p w14:paraId="09995EE4" w14:textId="77777777" w:rsidR="00634DAE" w:rsidRPr="0094786E" w:rsidRDefault="00634DAE" w:rsidP="00634DAE">
      <w:pPr>
        <w:rPr>
          <w:i/>
          <w:iCs/>
        </w:rPr>
      </w:pPr>
      <w:r>
        <w:t>A transfer of development rights program is a method of redirecting development from one part of the town, a “sending area,” to other lands in a different part of the town, a “receiving area.” The Town of Cross Plains has adopted Dane County’s Transfer of Development Rights Ordinance to facilitate the mutually agreed, voluntary transfer of development rights between landowners in the town</w:t>
      </w:r>
      <w:r>
        <w:rPr>
          <w:i/>
          <w:iCs/>
        </w:rPr>
        <w:t>.</w:t>
      </w:r>
    </w:p>
    <w:p w14:paraId="5BDA0367" w14:textId="0BD92C2A" w:rsidR="00634DAE" w:rsidRDefault="001F56BE" w:rsidP="000F0346">
      <w:pPr>
        <w:pStyle w:val="Heading2"/>
        <w:rPr>
          <w:noProof/>
        </w:rPr>
      </w:pPr>
      <w:r>
        <w:rPr>
          <w:noProof/>
        </w:rPr>
        <w:t xml:space="preserve"> </w:t>
      </w:r>
      <w:bookmarkStart w:id="366" w:name="_Toc229561514"/>
      <w:r w:rsidR="00634DAE" w:rsidRPr="00FA7AC5">
        <w:rPr>
          <w:noProof/>
        </w:rPr>
        <w:t>Objectives</w:t>
      </w:r>
      <w:bookmarkEnd w:id="366"/>
    </w:p>
    <w:p w14:paraId="7A148D6D" w14:textId="5D827EBB" w:rsidR="00634DAE" w:rsidRDefault="001F56BE" w:rsidP="00B54321">
      <w:pPr>
        <w:numPr>
          <w:ilvl w:val="0"/>
          <w:numId w:val="86"/>
        </w:numPr>
        <w:spacing w:before="0"/>
        <w:jc w:val="left"/>
      </w:pPr>
      <w:r>
        <w:t>Preserve farmland and rural character.</w:t>
      </w:r>
    </w:p>
    <w:p w14:paraId="01827EB2" w14:textId="4F7B8462" w:rsidR="00634DAE" w:rsidRDefault="001F56BE" w:rsidP="00B54321">
      <w:pPr>
        <w:numPr>
          <w:ilvl w:val="0"/>
          <w:numId w:val="86"/>
        </w:numPr>
        <w:spacing w:before="0"/>
        <w:jc w:val="left"/>
      </w:pPr>
      <w:r>
        <w:t>Redirect nonfarm development away fr</w:t>
      </w:r>
      <w:r w:rsidR="00634DAE">
        <w:t>om productive agricultural lands</w:t>
      </w:r>
      <w:r>
        <w:t>.</w:t>
      </w:r>
    </w:p>
    <w:p w14:paraId="06431BF4" w14:textId="21C8C85C" w:rsidR="00634DAE" w:rsidRDefault="001F56BE" w:rsidP="00B54321">
      <w:pPr>
        <w:numPr>
          <w:ilvl w:val="0"/>
          <w:numId w:val="86"/>
        </w:numPr>
        <w:spacing w:before="0"/>
        <w:jc w:val="left"/>
      </w:pPr>
      <w:r>
        <w:t>Encourage permanent protection of large blocks of contiguous farmland.</w:t>
      </w:r>
    </w:p>
    <w:p w14:paraId="57941657" w14:textId="5E15CB1F" w:rsidR="00634DAE" w:rsidRDefault="001F56BE" w:rsidP="00B54321">
      <w:pPr>
        <w:numPr>
          <w:ilvl w:val="0"/>
          <w:numId w:val="86"/>
        </w:numPr>
        <w:spacing w:before="0"/>
        <w:jc w:val="left"/>
      </w:pPr>
      <w:r>
        <w:t>Encourage permanent protection of regionally significant natural resource, environmental and recreational lands.</w:t>
      </w:r>
    </w:p>
    <w:p w14:paraId="6729DD81" w14:textId="73F6807A" w:rsidR="00634DAE" w:rsidRDefault="001F56BE" w:rsidP="00B54321">
      <w:pPr>
        <w:numPr>
          <w:ilvl w:val="0"/>
          <w:numId w:val="86"/>
        </w:numPr>
        <w:spacing w:before="0"/>
        <w:jc w:val="left"/>
      </w:pPr>
      <w:r>
        <w:t xml:space="preserve">Allow farmers reasonable </w:t>
      </w:r>
      <w:r w:rsidR="00634DAE">
        <w:t>compensation for their land</w:t>
      </w:r>
      <w:r>
        <w:t>.</w:t>
      </w:r>
    </w:p>
    <w:p w14:paraId="4C238CE8" w14:textId="0CEE7834" w:rsidR="00634DAE" w:rsidRDefault="001F56BE" w:rsidP="00B54321">
      <w:pPr>
        <w:numPr>
          <w:ilvl w:val="0"/>
          <w:numId w:val="86"/>
        </w:numPr>
        <w:spacing w:before="0"/>
        <w:jc w:val="left"/>
      </w:pPr>
      <w:r>
        <w:t>Direct development to more suitable areas where development is more efficiently served.</w:t>
      </w:r>
    </w:p>
    <w:p w14:paraId="0AE18178" w14:textId="3CEF04F9" w:rsidR="00634DAE" w:rsidRDefault="001F56BE" w:rsidP="00B54321">
      <w:pPr>
        <w:numPr>
          <w:ilvl w:val="0"/>
          <w:numId w:val="86"/>
        </w:numPr>
        <w:spacing w:before="0"/>
        <w:jc w:val="left"/>
      </w:pPr>
      <w:r>
        <w:t>Dev</w:t>
      </w:r>
      <w:r w:rsidR="00634DAE">
        <w:t>elop at higher densities</w:t>
      </w:r>
      <w:r>
        <w:t>.</w:t>
      </w:r>
    </w:p>
    <w:p w14:paraId="08307C43" w14:textId="19242F34" w:rsidR="00634DAE" w:rsidRDefault="001F56BE" w:rsidP="00B54321">
      <w:pPr>
        <w:numPr>
          <w:ilvl w:val="0"/>
          <w:numId w:val="86"/>
        </w:numPr>
        <w:spacing w:before="0"/>
        <w:jc w:val="left"/>
      </w:pPr>
      <w:r>
        <w:t>Encourage infill development.</w:t>
      </w:r>
    </w:p>
    <w:p w14:paraId="471BDB80" w14:textId="1C339DF5" w:rsidR="00634DAE" w:rsidRDefault="001F56BE" w:rsidP="00B54321">
      <w:pPr>
        <w:numPr>
          <w:ilvl w:val="0"/>
          <w:numId w:val="86"/>
        </w:numPr>
        <w:spacing w:before="0"/>
        <w:jc w:val="left"/>
      </w:pPr>
      <w:r>
        <w:lastRenderedPageBreak/>
        <w:t>Discourage land uses incompatible with proximate residential uses.</w:t>
      </w:r>
    </w:p>
    <w:p w14:paraId="12C08A14" w14:textId="4212E6CB" w:rsidR="00634DAE" w:rsidRPr="00FA7AC5" w:rsidRDefault="001F56BE" w:rsidP="000F0346">
      <w:pPr>
        <w:pStyle w:val="Heading2"/>
        <w:rPr>
          <w:noProof/>
        </w:rPr>
      </w:pPr>
      <w:r>
        <w:rPr>
          <w:noProof/>
        </w:rPr>
        <w:t xml:space="preserve"> </w:t>
      </w:r>
      <w:bookmarkStart w:id="367" w:name="_Toc229561515"/>
      <w:r w:rsidR="00634DAE" w:rsidRPr="00FA7AC5">
        <w:rPr>
          <w:noProof/>
        </w:rPr>
        <w:t>Policies &amp; Programs</w:t>
      </w:r>
      <w:bookmarkEnd w:id="367"/>
    </w:p>
    <w:p w14:paraId="7F7DED2A" w14:textId="6A2CC160" w:rsidR="00634DAE" w:rsidRDefault="001F56BE" w:rsidP="001F56BE">
      <w:pPr>
        <w:pStyle w:val="Heading3"/>
      </w:pPr>
      <w:r>
        <w:t xml:space="preserve"> </w:t>
      </w:r>
      <w:r w:rsidR="00634DAE">
        <w:t>Allocation of Development Rights</w:t>
      </w:r>
    </w:p>
    <w:p w14:paraId="1D00648A" w14:textId="77777777" w:rsidR="00634DAE" w:rsidRDefault="00634DAE" w:rsidP="00634DAE">
      <w:r>
        <w:t xml:space="preserve">Development rights are determined by the town density policy in Farmland Preservation Districts and this transfer of development rights section. Development rights are transferred from a specific sending area parcel to a specific receiving area parcel. Any development rights transferred to a parcel in a receiving area, but not immediately used for the development planned in that receiving area parcel, remain with that receiving area parcel (that is, the development rights run with the land), and are subject to all other requirements related to development rights as set forth in the Dane County TDR Ordinance and the </w:t>
      </w:r>
      <w:r w:rsidRPr="0094786E">
        <w:rPr>
          <w:i/>
          <w:iCs/>
        </w:rPr>
        <w:t>Town of Cross Plains Comprehensive Plan</w:t>
      </w:r>
      <w:r>
        <w:t xml:space="preserve">. </w:t>
      </w:r>
    </w:p>
    <w:p w14:paraId="331DB469" w14:textId="5B21F77E" w:rsidR="00634DAE" w:rsidRDefault="001F56BE" w:rsidP="001F56BE">
      <w:pPr>
        <w:pStyle w:val="Heading3"/>
      </w:pPr>
      <w:r>
        <w:t xml:space="preserve"> </w:t>
      </w:r>
      <w:r w:rsidR="00634DAE">
        <w:t xml:space="preserve">Sending Areas. </w:t>
      </w:r>
    </w:p>
    <w:p w14:paraId="159EF56A" w14:textId="79E41BF0" w:rsidR="00634DAE" w:rsidRPr="00FA7AC5" w:rsidRDefault="001F56BE" w:rsidP="001F56BE">
      <w:pPr>
        <w:pStyle w:val="Heading4"/>
      </w:pPr>
      <w:r>
        <w:t xml:space="preserve"> </w:t>
      </w:r>
      <w:r w:rsidR="00634DAE" w:rsidRPr="00FA7AC5">
        <w:t>General Policies for all Sending Areas:</w:t>
      </w:r>
    </w:p>
    <w:p w14:paraId="0E39B21C" w14:textId="77777777" w:rsidR="00634DAE" w:rsidRDefault="00634DAE" w:rsidP="00634DAE">
      <w:r>
        <w:t xml:space="preserve">All lands within the Farmland Preservation Area, except for substandard parcels, are considered potential “sending areas.” Prior to application, landowners must provide a Density Study Report from the Dane County Department of Planning and Development showing that the proposed sending property has development potential remaining under the Farmland Preservation density policies. Within potential sending areas, the town will consider petitions by landowners to rezone all or a portion of their property into the TDR-S overlay zoning district (s.10.158, Dane County Code), provided at least one of the following criteria is met: </w:t>
      </w:r>
    </w:p>
    <w:p w14:paraId="5672A467" w14:textId="77777777" w:rsidR="00634DAE" w:rsidRDefault="00634DAE" w:rsidP="00B54321">
      <w:pPr>
        <w:numPr>
          <w:ilvl w:val="0"/>
          <w:numId w:val="87"/>
        </w:numPr>
        <w:spacing w:before="0"/>
        <w:jc w:val="left"/>
      </w:pPr>
      <w:r w:rsidRPr="003C7B21">
        <w:t xml:space="preserve">Proposed sending areas are within the National Ice Age Scientific Reserve, Ice Age Trail Corridor or Black Earth Creek Water Quality Corridor or are a Dane County defined inactive non-conforming mineral extraction site as of </w:t>
      </w:r>
      <w:r>
        <w:t>2017;</w:t>
      </w:r>
    </w:p>
    <w:p w14:paraId="0719E128" w14:textId="77777777" w:rsidR="00634DAE" w:rsidRDefault="00634DAE" w:rsidP="00B54321">
      <w:pPr>
        <w:numPr>
          <w:ilvl w:val="0"/>
          <w:numId w:val="87"/>
        </w:numPr>
        <w:spacing w:before="0"/>
        <w:jc w:val="left"/>
      </w:pPr>
      <w:r>
        <w:t>Soils on the land are predominately classified as Groups I, II or III agricultural soils under the Dane County Land Evaluation and Site Assessment (LESA) system, OR;</w:t>
      </w:r>
    </w:p>
    <w:p w14:paraId="06DF77ED" w14:textId="77777777" w:rsidR="00634DAE" w:rsidRDefault="00634DAE" w:rsidP="00B54321">
      <w:pPr>
        <w:numPr>
          <w:ilvl w:val="0"/>
          <w:numId w:val="87"/>
        </w:numPr>
        <w:spacing w:before="0"/>
        <w:jc w:val="left"/>
      </w:pPr>
      <w:r>
        <w:t>Reduction of potential nonfarm development would result in large blocks of contiguous, permanently protected farmland, natural resource land or other open space.</w:t>
      </w:r>
    </w:p>
    <w:p w14:paraId="46088202" w14:textId="126568D3" w:rsidR="00634DAE" w:rsidRDefault="001F56BE" w:rsidP="001F56BE">
      <w:pPr>
        <w:pStyle w:val="Heading3"/>
      </w:pPr>
      <w:r>
        <w:t xml:space="preserve"> </w:t>
      </w:r>
      <w:r w:rsidR="00634DAE" w:rsidRPr="00FA7AC5">
        <w:t>Super Sending Areas</w:t>
      </w:r>
    </w:p>
    <w:p w14:paraId="4F70686F" w14:textId="002D8C60" w:rsidR="00634DAE" w:rsidRDefault="001F56BE" w:rsidP="001F56BE">
      <w:pPr>
        <w:pStyle w:val="Heading4"/>
      </w:pPr>
      <w:r>
        <w:t xml:space="preserve"> </w:t>
      </w:r>
      <w:r w:rsidR="00634DAE">
        <w:t>Group Definitions</w:t>
      </w:r>
    </w:p>
    <w:p w14:paraId="26633EC5" w14:textId="44F4CD90" w:rsidR="00634DAE" w:rsidRDefault="001F56BE" w:rsidP="00634DAE">
      <w:r>
        <w:t xml:space="preserve">Group </w:t>
      </w:r>
      <w:r w:rsidR="00634DAE">
        <w:t>1: Inactive grandfathered mineral extractions sites as defined by Dane County in 2017.</w:t>
      </w:r>
    </w:p>
    <w:p w14:paraId="486BDA3E" w14:textId="6687A88D" w:rsidR="00634DAE" w:rsidRDefault="001F56BE" w:rsidP="00351EAC">
      <w:r>
        <w:t xml:space="preserve">Group </w:t>
      </w:r>
      <w:r w:rsidR="00634DAE">
        <w:t>2: A minimum of 35 acres of land, not owned by public or non-profit entities, in Town:</w:t>
      </w:r>
    </w:p>
    <w:p w14:paraId="6CA04BB8" w14:textId="77777777" w:rsidR="00634DAE" w:rsidRDefault="00634DAE" w:rsidP="00B54321">
      <w:pPr>
        <w:numPr>
          <w:ilvl w:val="0"/>
          <w:numId w:val="88"/>
        </w:numPr>
        <w:spacing w:before="0"/>
        <w:jc w:val="left"/>
      </w:pPr>
      <w:r>
        <w:t>Adjacent/contiguous with certain public lands as of 2016 in current Voluntary Conservation/TDR sending areas.</w:t>
      </w:r>
    </w:p>
    <w:p w14:paraId="5C85D1D2" w14:textId="77777777" w:rsidR="00634DAE" w:rsidRDefault="00634DAE" w:rsidP="00B54321">
      <w:pPr>
        <w:numPr>
          <w:ilvl w:val="0"/>
          <w:numId w:val="88"/>
        </w:numPr>
        <w:spacing w:before="0"/>
        <w:jc w:val="left"/>
      </w:pPr>
      <w:r>
        <w:t>Adjacent/contiguous with Black Earth Creek in current Voluntary Conservation/TDR sending areas.</w:t>
      </w:r>
    </w:p>
    <w:p w14:paraId="14CF486C" w14:textId="77777777" w:rsidR="00634DAE" w:rsidRDefault="00634DAE" w:rsidP="00B54321">
      <w:pPr>
        <w:numPr>
          <w:ilvl w:val="0"/>
          <w:numId w:val="88"/>
        </w:numPr>
        <w:spacing w:before="0"/>
        <w:jc w:val="left"/>
      </w:pPr>
      <w:r>
        <w:t>In National Parks Ice Age Scientific Reserve/DNR/County acquisition areas.</w:t>
      </w:r>
    </w:p>
    <w:p w14:paraId="6F1A169F" w14:textId="6F0F4D5B" w:rsidR="00634DAE" w:rsidRDefault="00634DAE" w:rsidP="00B54321">
      <w:pPr>
        <w:numPr>
          <w:ilvl w:val="0"/>
          <w:numId w:val="88"/>
        </w:numPr>
        <w:spacing w:before="0" w:after="120"/>
        <w:jc w:val="left"/>
      </w:pPr>
      <w:r>
        <w:t>The areas</w:t>
      </w:r>
      <w:r w:rsidR="0090693F">
        <w:t xml:space="preserve"> 1-3</w:t>
      </w:r>
      <w:r>
        <w:t xml:space="preserve"> are identified in the attached </w:t>
      </w:r>
      <w:r w:rsidR="0090693F">
        <w:t xml:space="preserve">Super Sending Area </w:t>
      </w:r>
      <w:r>
        <w:t xml:space="preserve">map </w:t>
      </w:r>
      <w:r w:rsidRPr="00A410D6">
        <w:t>dated 12/5/17</w:t>
      </w:r>
      <w:r>
        <w:t xml:space="preserve">. </w:t>
      </w:r>
    </w:p>
    <w:p w14:paraId="56E2C53A" w14:textId="5EACB610" w:rsidR="00634DAE" w:rsidRDefault="0090693F" w:rsidP="0090693F">
      <w:pPr>
        <w:pStyle w:val="Heading4"/>
      </w:pPr>
      <w:r>
        <w:t xml:space="preserve"> </w:t>
      </w:r>
      <w:r w:rsidR="00634DAE">
        <w:t>Conditions</w:t>
      </w:r>
    </w:p>
    <w:p w14:paraId="4BDF2B4B" w14:textId="77777777" w:rsidR="0090693F" w:rsidRDefault="00634DAE" w:rsidP="00B54321">
      <w:pPr>
        <w:pStyle w:val="ListParagraph"/>
        <w:numPr>
          <w:ilvl w:val="6"/>
          <w:numId w:val="106"/>
        </w:numPr>
        <w:tabs>
          <w:tab w:val="clear" w:pos="4824"/>
        </w:tabs>
        <w:ind w:left="720"/>
      </w:pPr>
      <w:r>
        <w:t xml:space="preserve">Owners of properties in </w:t>
      </w:r>
      <w:r w:rsidR="001F56BE">
        <w:t xml:space="preserve">Group </w:t>
      </w:r>
      <w:r>
        <w:t xml:space="preserve">1 or </w:t>
      </w:r>
      <w:r w:rsidR="001F56BE">
        <w:t xml:space="preserve">Group </w:t>
      </w:r>
      <w:r>
        <w:t>2 are eligible for additional development rights (Super Sending Area Bonus), under the following conditions:</w:t>
      </w:r>
    </w:p>
    <w:p w14:paraId="079A0FE8" w14:textId="77777777" w:rsidR="0090693F" w:rsidRDefault="00634DAE" w:rsidP="00B54321">
      <w:pPr>
        <w:pStyle w:val="ListParagraph"/>
        <w:numPr>
          <w:ilvl w:val="7"/>
          <w:numId w:val="106"/>
        </w:numPr>
        <w:tabs>
          <w:tab w:val="clear" w:pos="5544"/>
        </w:tabs>
        <w:ind w:left="1260"/>
      </w:pPr>
      <w:r>
        <w:t xml:space="preserve">For </w:t>
      </w:r>
      <w:r w:rsidR="001F56BE">
        <w:t xml:space="preserve">Group </w:t>
      </w:r>
      <w:r>
        <w:t>1:</w:t>
      </w:r>
    </w:p>
    <w:p w14:paraId="4FF90B8B" w14:textId="77777777" w:rsidR="0090693F" w:rsidRDefault="00634DAE" w:rsidP="00B54321">
      <w:pPr>
        <w:pStyle w:val="ListParagraph"/>
        <w:numPr>
          <w:ilvl w:val="8"/>
          <w:numId w:val="106"/>
        </w:numPr>
        <w:tabs>
          <w:tab w:val="clear" w:pos="6264"/>
        </w:tabs>
        <w:ind w:left="1620"/>
      </w:pPr>
      <w:r>
        <w:t xml:space="preserve">Owners vacate grandfathered mineral extraction zoning status &amp; deed restrict from mineral extraction activities. </w:t>
      </w:r>
    </w:p>
    <w:p w14:paraId="6BDFE516" w14:textId="77777777" w:rsidR="0090693F" w:rsidRDefault="00634DAE" w:rsidP="00B54321">
      <w:pPr>
        <w:pStyle w:val="ListParagraph"/>
        <w:numPr>
          <w:ilvl w:val="8"/>
          <w:numId w:val="106"/>
        </w:numPr>
        <w:tabs>
          <w:tab w:val="clear" w:pos="6264"/>
        </w:tabs>
        <w:ind w:left="1620"/>
      </w:pPr>
      <w:r w:rsidRPr="002F1838">
        <w:t>Place a permanent agricultural or conservation easement on the entire parcel with mineral extraction rights with Town as an easement holder.</w:t>
      </w:r>
    </w:p>
    <w:p w14:paraId="156B2C66" w14:textId="77777777" w:rsidR="0090693F" w:rsidRDefault="00634DAE" w:rsidP="00B54321">
      <w:pPr>
        <w:pStyle w:val="ListParagraph"/>
        <w:numPr>
          <w:ilvl w:val="8"/>
          <w:numId w:val="106"/>
        </w:numPr>
        <w:tabs>
          <w:tab w:val="clear" w:pos="6264"/>
        </w:tabs>
        <w:ind w:left="1620"/>
      </w:pPr>
      <w:r w:rsidRPr="006C1AAA">
        <w:lastRenderedPageBreak/>
        <w:t>Any unused or Super Sending Area Bonus rights are available for transfer to an appropriate receiving area in the TDR-R district or on the TDR-S property with the unused development entitlement.</w:t>
      </w:r>
    </w:p>
    <w:p w14:paraId="4D524E2F" w14:textId="77777777" w:rsidR="0090693F" w:rsidRDefault="00634DAE" w:rsidP="00B54321">
      <w:pPr>
        <w:pStyle w:val="ListParagraph"/>
        <w:numPr>
          <w:ilvl w:val="7"/>
          <w:numId w:val="106"/>
        </w:numPr>
        <w:tabs>
          <w:tab w:val="clear" w:pos="5544"/>
        </w:tabs>
        <w:ind w:left="1260"/>
      </w:pPr>
      <w:r>
        <w:t xml:space="preserve">For </w:t>
      </w:r>
      <w:r w:rsidR="001F56BE">
        <w:t xml:space="preserve">Group </w:t>
      </w:r>
      <w:r>
        <w:t xml:space="preserve">2: </w:t>
      </w:r>
    </w:p>
    <w:p w14:paraId="71880DCD" w14:textId="77777777" w:rsidR="0090693F" w:rsidRDefault="0090693F" w:rsidP="00B54321">
      <w:pPr>
        <w:pStyle w:val="ListParagraph"/>
        <w:numPr>
          <w:ilvl w:val="8"/>
          <w:numId w:val="106"/>
        </w:numPr>
        <w:tabs>
          <w:tab w:val="clear" w:pos="6264"/>
        </w:tabs>
        <w:ind w:left="1620"/>
      </w:pPr>
      <w:r>
        <w:t xml:space="preserve"> </w:t>
      </w:r>
      <w:r w:rsidR="00634DAE">
        <w:t>Place a permanent agricultural or conservation easement on 35 acres for every Super Send Area Bonus with Town as an easement holder or sell property to a public governmental entity or non-for profit for conservation/preservation with Town as a conservation easement owner.</w:t>
      </w:r>
      <w:r w:rsidR="00B75BE0">
        <w:t xml:space="preserve"> </w:t>
      </w:r>
      <w:r w:rsidR="00634DAE" w:rsidRPr="002F1838">
        <w:t>The Town Board may reduce the number of acres required to be placed under an easement if there are not sufficient lands available under the same ownership.</w:t>
      </w:r>
    </w:p>
    <w:p w14:paraId="79174C0E" w14:textId="57304305" w:rsidR="00634DAE" w:rsidRDefault="00634DAE" w:rsidP="00B54321">
      <w:pPr>
        <w:pStyle w:val="ListParagraph"/>
        <w:numPr>
          <w:ilvl w:val="8"/>
          <w:numId w:val="106"/>
        </w:numPr>
        <w:tabs>
          <w:tab w:val="clear" w:pos="6264"/>
        </w:tabs>
        <w:ind w:left="1620"/>
      </w:pPr>
      <w:r>
        <w:t xml:space="preserve">A limited public easement for connecting to other public lands, an ice age trail connection or a multi-use regional trail connection would not be prohibited for either group of properties. </w:t>
      </w:r>
    </w:p>
    <w:p w14:paraId="0DCD9F43" w14:textId="2BD10C49" w:rsidR="00634DAE" w:rsidRDefault="00634DAE" w:rsidP="00B54321">
      <w:pPr>
        <w:pStyle w:val="ListParagraph"/>
        <w:numPr>
          <w:ilvl w:val="6"/>
          <w:numId w:val="106"/>
        </w:numPr>
        <w:tabs>
          <w:tab w:val="clear" w:pos="4824"/>
        </w:tabs>
        <w:ind w:left="720"/>
      </w:pPr>
      <w:r>
        <w:t>Any unused or Super Sending Area Bonus rights are available for transfer within the town, but not within the Super Sending Areas.</w:t>
      </w:r>
    </w:p>
    <w:p w14:paraId="24638FA7" w14:textId="796B41C3" w:rsidR="00634DAE" w:rsidRDefault="0090693F" w:rsidP="0090693F">
      <w:pPr>
        <w:pStyle w:val="Heading4"/>
      </w:pPr>
      <w:r>
        <w:t xml:space="preserve"> </w:t>
      </w:r>
      <w:r w:rsidR="00634DAE" w:rsidRPr="00FA7AC5">
        <w:t>Super Sending Areas Bonus Rights</w:t>
      </w:r>
      <w:r w:rsidR="00634DAE">
        <w:t xml:space="preserve"> </w:t>
      </w:r>
    </w:p>
    <w:p w14:paraId="5973E452" w14:textId="44E2F2E0" w:rsidR="00634DAE" w:rsidRDefault="0090693F" w:rsidP="00B54321">
      <w:pPr>
        <w:pStyle w:val="ListParagraph"/>
        <w:numPr>
          <w:ilvl w:val="6"/>
          <w:numId w:val="105"/>
        </w:numPr>
        <w:tabs>
          <w:tab w:val="clear" w:pos="4824"/>
        </w:tabs>
        <w:ind w:left="720"/>
      </w:pPr>
      <w:r>
        <w:t xml:space="preserve">Group </w:t>
      </w:r>
      <w:r w:rsidR="00634DAE">
        <w:t xml:space="preserve">1: For each unused development right transferred from a TDR-S zoned property in a Group 1 Sending Area, landowners may create up to four (4) development sites in an appropriate receiving area in the TDR-R district </w:t>
      </w:r>
      <w:r w:rsidR="00634DAE" w:rsidRPr="006C1AAA">
        <w:t>or on the TDR-S property with the unused development entitlement.</w:t>
      </w:r>
      <w:r w:rsidR="00634DAE">
        <w:t xml:space="preserve"> </w:t>
      </w:r>
    </w:p>
    <w:p w14:paraId="44519CB6" w14:textId="77777777" w:rsidR="0090693F" w:rsidRDefault="0090693F" w:rsidP="00B54321">
      <w:pPr>
        <w:pStyle w:val="ListParagraph"/>
        <w:numPr>
          <w:ilvl w:val="0"/>
          <w:numId w:val="105"/>
        </w:numPr>
      </w:pPr>
      <w:r>
        <w:t xml:space="preserve">Group </w:t>
      </w:r>
      <w:r w:rsidR="00634DAE">
        <w:t>2:</w:t>
      </w:r>
    </w:p>
    <w:p w14:paraId="20D3E55B" w14:textId="77777777" w:rsidR="0090693F" w:rsidRDefault="00634DAE" w:rsidP="00B54321">
      <w:pPr>
        <w:pStyle w:val="ListParagraph"/>
        <w:numPr>
          <w:ilvl w:val="1"/>
          <w:numId w:val="105"/>
        </w:numPr>
      </w:pPr>
      <w:r>
        <w:t>For each unused development right transferred from a TDR-S zoned property in a Group 2 Sending Area, landowners may create up to two (2) development sites in an appropriate receiving area in the TDR-R district. This is considered a 1:2 ratio.</w:t>
      </w:r>
    </w:p>
    <w:p w14:paraId="3E3971F8" w14:textId="4379558D" w:rsidR="00634DAE" w:rsidRDefault="00634DAE" w:rsidP="00B54321">
      <w:pPr>
        <w:pStyle w:val="ListParagraph"/>
        <w:numPr>
          <w:ilvl w:val="1"/>
          <w:numId w:val="105"/>
        </w:numPr>
      </w:pPr>
      <w:r>
        <w:t>For properties that have exhausted their development rights prior to 2017 and are within a Group 2 Sending Area, one additional development right will be granted. For each such additional right transferred from a TDR-S zoned property, landowners may create up to one (1) development site in an appropriate receiving area in the TDR-R district.</w:t>
      </w:r>
    </w:p>
    <w:p w14:paraId="3CD60B3D" w14:textId="6E447884" w:rsidR="00634DAE" w:rsidRPr="00141D24" w:rsidRDefault="0090693F" w:rsidP="0090693F">
      <w:pPr>
        <w:pStyle w:val="Heading3"/>
      </w:pPr>
      <w:r>
        <w:t xml:space="preserve"> </w:t>
      </w:r>
      <w:r w:rsidR="00634DAE" w:rsidRPr="00141D24">
        <w:t>Subdivision Plats</w:t>
      </w:r>
    </w:p>
    <w:p w14:paraId="7A79FC52" w14:textId="15930A7B" w:rsidR="00634DAE" w:rsidRPr="0036018C" w:rsidRDefault="00634DAE" w:rsidP="00B54321">
      <w:pPr>
        <w:pStyle w:val="ListParagraph"/>
        <w:numPr>
          <w:ilvl w:val="6"/>
          <w:numId w:val="105"/>
        </w:numPr>
        <w:tabs>
          <w:tab w:val="clear" w:pos="4824"/>
        </w:tabs>
        <w:ind w:left="720"/>
      </w:pPr>
      <w:r>
        <w:t>The town will consider development of subdivision plats. This means the</w:t>
      </w:r>
      <w:r w:rsidRPr="0036018C">
        <w:t xml:space="preserve"> ability to develop a subdivision (greater than 4 lots), not to exceed 8 lots, </w:t>
      </w:r>
      <w:r>
        <w:t>within five years</w:t>
      </w:r>
      <w:r w:rsidRPr="0036018C">
        <w:t xml:space="preserve">. </w:t>
      </w:r>
      <w:r>
        <w:t>Previously residential development was</w:t>
      </w:r>
      <w:r w:rsidRPr="0036018C">
        <w:t xml:space="preserve"> limited to developing a maximum of 4 lots </w:t>
      </w:r>
      <w:r>
        <w:t>within five years</w:t>
      </w:r>
      <w:r w:rsidRPr="0036018C">
        <w:t xml:space="preserve"> (which is the maximum allowed via certified survey map - CSM). Subdivisions must </w:t>
      </w:r>
      <w:r>
        <w:t>comply with all</w:t>
      </w:r>
      <w:r w:rsidRPr="0036018C">
        <w:t xml:space="preserve"> conservation subdivision</w:t>
      </w:r>
      <w:r>
        <w:t xml:space="preserve"> policies of this comprehensive plan</w:t>
      </w:r>
      <w:r w:rsidRPr="0036018C">
        <w:t>. For the town the main goal is to concentrate development by clustering lots and mi</w:t>
      </w:r>
      <w:r>
        <w:t>nimizing the size of the</w:t>
      </w:r>
      <w:r w:rsidRPr="0036018C">
        <w:t xml:space="preserve"> lots.</w:t>
      </w:r>
    </w:p>
    <w:p w14:paraId="34D1DBD6" w14:textId="78337C79" w:rsidR="00634DAE" w:rsidRPr="0090693F" w:rsidRDefault="00634DAE" w:rsidP="00B54321">
      <w:pPr>
        <w:pStyle w:val="ListParagraph"/>
        <w:numPr>
          <w:ilvl w:val="0"/>
          <w:numId w:val="105"/>
        </w:numPr>
        <w:rPr>
          <w:u w:val="single"/>
        </w:rPr>
      </w:pPr>
      <w:r w:rsidRPr="0036018C">
        <w:t xml:space="preserve">The town will consider development of </w:t>
      </w:r>
      <w:r>
        <w:t xml:space="preserve">conservation </w:t>
      </w:r>
      <w:r w:rsidRPr="0036018C">
        <w:t xml:space="preserve">subdivisions as part of the TDR program, </w:t>
      </w:r>
      <w:r>
        <w:t>if</w:t>
      </w:r>
      <w:r w:rsidR="00B75BE0">
        <w:t xml:space="preserve"> </w:t>
      </w:r>
      <w:r w:rsidRPr="0036018C">
        <w:t>the proposed development meets siting and design criteria found in this plan. The number of lots can be a combin</w:t>
      </w:r>
      <w:r w:rsidRPr="00294493">
        <w:t xml:space="preserve">ation of development rights associated with a property and those transferred to a property. </w:t>
      </w:r>
    </w:p>
    <w:p w14:paraId="71EB78EE" w14:textId="55860B1E" w:rsidR="00634DAE" w:rsidRDefault="0090693F" w:rsidP="0090693F">
      <w:pPr>
        <w:pStyle w:val="Heading3"/>
      </w:pPr>
      <w:r>
        <w:t xml:space="preserve"> </w:t>
      </w:r>
      <w:r w:rsidR="00634DAE">
        <w:t>Receiving Areas</w:t>
      </w:r>
    </w:p>
    <w:p w14:paraId="718B3AA5" w14:textId="5D618A56" w:rsidR="00634DAE" w:rsidRDefault="00634DAE" w:rsidP="00B54321">
      <w:pPr>
        <w:pStyle w:val="ListParagraph"/>
        <w:keepNext/>
        <w:numPr>
          <w:ilvl w:val="0"/>
          <w:numId w:val="89"/>
        </w:numPr>
      </w:pPr>
      <w:r>
        <w:t>All lands in the Farmland Preservation, Rural Residential, and Pine Bluff Crossroads planning areas are considered potential “receiving areas</w:t>
      </w:r>
      <w:r w:rsidR="0090693F">
        <w:t>.</w:t>
      </w:r>
      <w:r>
        <w:t>” Within these areas, the town may consider petitions by landowners to rezone all or a portion of their property to an appropriate zoning district with a TDR-R overlay (s. 10.305, Dane County Code). The town board will recommend approval of petitions to the TDR-R overlay district, provided all of the following criteria are met:</w:t>
      </w:r>
    </w:p>
    <w:p w14:paraId="0555B345" w14:textId="77777777" w:rsidR="00634DAE" w:rsidRDefault="00634DAE" w:rsidP="00B54321">
      <w:pPr>
        <w:numPr>
          <w:ilvl w:val="1"/>
          <w:numId w:val="89"/>
        </w:numPr>
        <w:spacing w:before="0"/>
        <w:jc w:val="left"/>
      </w:pPr>
      <w:r>
        <w:t>Proposed receiving areas are not within the National Ice Age Scientific reserve, Ice Age Trail Corridor or Black Earth Creek Water Quality Corridors;</w:t>
      </w:r>
    </w:p>
    <w:p w14:paraId="43CB2420" w14:textId="77777777" w:rsidR="00634DAE" w:rsidRDefault="00634DAE" w:rsidP="00B54321">
      <w:pPr>
        <w:numPr>
          <w:ilvl w:val="1"/>
          <w:numId w:val="89"/>
        </w:numPr>
        <w:spacing w:before="0"/>
        <w:jc w:val="left"/>
      </w:pPr>
      <w:r>
        <w:t>Proposed receiving areas have minimal impact on Group I, II or III soils under the Dane County Land Evaluation and Site Assessment (LESA) system;</w:t>
      </w:r>
    </w:p>
    <w:p w14:paraId="6335B318" w14:textId="77777777" w:rsidR="00634DAE" w:rsidRDefault="00634DAE" w:rsidP="00B54321">
      <w:pPr>
        <w:numPr>
          <w:ilvl w:val="1"/>
          <w:numId w:val="89"/>
        </w:numPr>
        <w:spacing w:before="0"/>
        <w:jc w:val="left"/>
      </w:pPr>
      <w:r>
        <w:lastRenderedPageBreak/>
        <w:t>Proposed receiving areas are not within the Village of Cross Plains Urban Service Area, unless expressly permitted in an adopted intergovernmental agreement between the Town of Cross Plains and the Village of Cross Plains;</w:t>
      </w:r>
    </w:p>
    <w:p w14:paraId="1E2486E6" w14:textId="77777777" w:rsidR="00634DAE" w:rsidRDefault="00634DAE" w:rsidP="00B54321">
      <w:pPr>
        <w:numPr>
          <w:ilvl w:val="1"/>
          <w:numId w:val="89"/>
        </w:numPr>
        <w:spacing w:before="0"/>
        <w:jc w:val="left"/>
      </w:pPr>
      <w:r>
        <w:t>Proposed development would be clustered, and adjacent to existing nonfarm development;</w:t>
      </w:r>
    </w:p>
    <w:p w14:paraId="7A57DD99" w14:textId="77777777" w:rsidR="00634DAE" w:rsidRDefault="00634DAE" w:rsidP="00B54321">
      <w:pPr>
        <w:numPr>
          <w:ilvl w:val="1"/>
          <w:numId w:val="89"/>
        </w:numPr>
        <w:spacing w:before="0"/>
        <w:jc w:val="left"/>
      </w:pPr>
      <w:r>
        <w:t>Unless utilizing a super sending area bonus, no more than one development site or lot is created in a receiving area for each development right retired in a sending area;</w:t>
      </w:r>
    </w:p>
    <w:p w14:paraId="17DD31B1" w14:textId="0A52F18C" w:rsidR="00634DAE" w:rsidRDefault="00634DAE" w:rsidP="00B54321">
      <w:pPr>
        <w:numPr>
          <w:ilvl w:val="1"/>
          <w:numId w:val="89"/>
        </w:numPr>
        <w:spacing w:before="0"/>
        <w:jc w:val="left"/>
      </w:pPr>
      <w:r>
        <w:t xml:space="preserve">If within a Farmland Preservation Area, lot size for proposed development does not exceed </w:t>
      </w:r>
      <w:r w:rsidR="008D13C0">
        <w:t>2</w:t>
      </w:r>
      <w:r>
        <w:t xml:space="preserve"> acres, and;</w:t>
      </w:r>
    </w:p>
    <w:p w14:paraId="1BC81790" w14:textId="77777777" w:rsidR="00634DAE" w:rsidRDefault="00634DAE" w:rsidP="00B54321">
      <w:pPr>
        <w:numPr>
          <w:ilvl w:val="1"/>
          <w:numId w:val="89"/>
        </w:numPr>
        <w:spacing w:before="0"/>
        <w:jc w:val="left"/>
      </w:pPr>
      <w:r>
        <w:t xml:space="preserve">Proposed development meets all of the siting criteria for the appropriate planning area as identified in the </w:t>
      </w:r>
      <w:r w:rsidRPr="00141D24">
        <w:t>Town of Cross Plains Comprehensive Plan</w:t>
      </w:r>
      <w:r>
        <w:t>.</w:t>
      </w:r>
    </w:p>
    <w:p w14:paraId="663CB4FE" w14:textId="21458906" w:rsidR="00634DAE" w:rsidRDefault="0090693F" w:rsidP="0090693F">
      <w:pPr>
        <w:pStyle w:val="Heading3"/>
      </w:pPr>
      <w:r>
        <w:t xml:space="preserve"> </w:t>
      </w:r>
      <w:r w:rsidR="00634DAE">
        <w:t xml:space="preserve">Implementing a Transfer. </w:t>
      </w:r>
    </w:p>
    <w:p w14:paraId="41F871A1" w14:textId="736DD693" w:rsidR="00634DAE" w:rsidRDefault="00634DAE" w:rsidP="00B54321">
      <w:pPr>
        <w:pStyle w:val="ListParagraph"/>
        <w:numPr>
          <w:ilvl w:val="6"/>
          <w:numId w:val="105"/>
        </w:numPr>
        <w:tabs>
          <w:tab w:val="clear" w:pos="4824"/>
        </w:tabs>
        <w:ind w:left="720"/>
      </w:pPr>
      <w:r>
        <w:t>Transfers from sending areas to receiving areas are accomplished by recording conservation easements and deed notices. Transfers are permitted only within the Town of Cross Plains.</w:t>
      </w:r>
    </w:p>
    <w:p w14:paraId="732C02E7" w14:textId="29AEDF37" w:rsidR="00634DAE" w:rsidRDefault="0090693F" w:rsidP="0090693F">
      <w:pPr>
        <w:pStyle w:val="Heading3"/>
      </w:pPr>
      <w:r>
        <w:t xml:space="preserve"> </w:t>
      </w:r>
      <w:r w:rsidR="00634DAE" w:rsidRPr="0094786E">
        <w:t>Conservation Easements.</w:t>
      </w:r>
      <w:r w:rsidR="00634DAE">
        <w:t xml:space="preserve"> </w:t>
      </w:r>
    </w:p>
    <w:p w14:paraId="7A785AD1" w14:textId="759F598D" w:rsidR="00634DAE" w:rsidRDefault="00634DAE" w:rsidP="00B54321">
      <w:pPr>
        <w:pStyle w:val="ListParagraph"/>
        <w:keepNext/>
        <w:numPr>
          <w:ilvl w:val="0"/>
          <w:numId w:val="90"/>
        </w:numPr>
      </w:pPr>
      <w:r>
        <w:t xml:space="preserve">In order to transfer development rights from a sending area property in the TDR-S overlay district, the sending landowner must record a TDR Conservation Easement with the Dane County Register of Deeds. Conservation easements must: </w:t>
      </w:r>
    </w:p>
    <w:p w14:paraId="7640EA5A" w14:textId="77777777" w:rsidR="00634DAE" w:rsidRDefault="00634DAE" w:rsidP="00B54321">
      <w:pPr>
        <w:numPr>
          <w:ilvl w:val="1"/>
          <w:numId w:val="90"/>
        </w:numPr>
        <w:spacing w:before="0"/>
        <w:jc w:val="left"/>
      </w:pPr>
      <w:r>
        <w:t>Meet all the requirements of ss.10.004(155) and 10.304(4)(b), Dane County Code;</w:t>
      </w:r>
    </w:p>
    <w:p w14:paraId="336B6439" w14:textId="77777777" w:rsidR="00634DAE" w:rsidRDefault="00634DAE" w:rsidP="00B54321">
      <w:pPr>
        <w:numPr>
          <w:ilvl w:val="1"/>
          <w:numId w:val="90"/>
        </w:numPr>
        <w:spacing w:before="0"/>
        <w:jc w:val="left"/>
      </w:pPr>
      <w:r>
        <w:t>Specify the number of development rights being sent from the property;</w:t>
      </w:r>
    </w:p>
    <w:p w14:paraId="39F0BD58" w14:textId="77777777" w:rsidR="00634DAE" w:rsidRDefault="00634DAE" w:rsidP="00B54321">
      <w:pPr>
        <w:numPr>
          <w:ilvl w:val="1"/>
          <w:numId w:val="90"/>
        </w:numPr>
        <w:spacing w:before="0"/>
        <w:jc w:val="left"/>
      </w:pPr>
      <w:r>
        <w:t xml:space="preserve">Specify the number of development rights (if any) remaining on the property, and; </w:t>
      </w:r>
    </w:p>
    <w:p w14:paraId="639C9C41" w14:textId="77777777" w:rsidR="00634DAE" w:rsidRDefault="00634DAE" w:rsidP="00B54321">
      <w:pPr>
        <w:numPr>
          <w:ilvl w:val="1"/>
          <w:numId w:val="90"/>
        </w:numPr>
        <w:spacing w:before="0"/>
        <w:jc w:val="left"/>
      </w:pPr>
      <w:r>
        <w:t>Must include the Town of Cross Plains and Dane County as co-holders of the easement.</w:t>
      </w:r>
    </w:p>
    <w:p w14:paraId="0A2347CD" w14:textId="34B610B5" w:rsidR="00634DAE" w:rsidRDefault="0090693F" w:rsidP="0090693F">
      <w:pPr>
        <w:pStyle w:val="Heading3"/>
      </w:pPr>
      <w:r>
        <w:t xml:space="preserve"> </w:t>
      </w:r>
      <w:r w:rsidR="00634DAE" w:rsidRPr="00141D24">
        <w:t>Deed Notices.</w:t>
      </w:r>
      <w:r w:rsidR="00634DAE">
        <w:t xml:space="preserve"> </w:t>
      </w:r>
    </w:p>
    <w:p w14:paraId="06864351" w14:textId="62391F54" w:rsidR="00634DAE" w:rsidRDefault="00634DAE" w:rsidP="00B54321">
      <w:pPr>
        <w:pStyle w:val="ListParagraph"/>
        <w:numPr>
          <w:ilvl w:val="0"/>
          <w:numId w:val="91"/>
        </w:numPr>
      </w:pPr>
      <w:r>
        <w:t>Landowners of both the sending area and receiving area properties must record deed notices with the Dane County Register of Deeds. Deed notices must:</w:t>
      </w:r>
    </w:p>
    <w:p w14:paraId="67D1249C" w14:textId="77777777" w:rsidR="00634DAE" w:rsidRDefault="00634DAE" w:rsidP="00B54321">
      <w:pPr>
        <w:numPr>
          <w:ilvl w:val="1"/>
          <w:numId w:val="91"/>
        </w:numPr>
        <w:spacing w:before="0"/>
        <w:jc w:val="left"/>
      </w:pPr>
      <w:r>
        <w:t>Meet all of the requirements of ss. 10.004(112) and 10.305(5)(c), Dane County Code;</w:t>
      </w:r>
    </w:p>
    <w:p w14:paraId="5D7658A0" w14:textId="77777777" w:rsidR="00634DAE" w:rsidRDefault="00634DAE" w:rsidP="00B54321">
      <w:pPr>
        <w:numPr>
          <w:ilvl w:val="1"/>
          <w:numId w:val="91"/>
        </w:numPr>
        <w:spacing w:before="0"/>
        <w:jc w:val="left"/>
      </w:pPr>
      <w:r>
        <w:t>Track the number of rights transferred from each sending parcel;</w:t>
      </w:r>
    </w:p>
    <w:p w14:paraId="2032D7CE" w14:textId="77777777" w:rsidR="00634DAE" w:rsidRDefault="00634DAE" w:rsidP="00B54321">
      <w:pPr>
        <w:numPr>
          <w:ilvl w:val="1"/>
          <w:numId w:val="91"/>
        </w:numPr>
        <w:spacing w:before="0"/>
        <w:jc w:val="left"/>
      </w:pPr>
      <w:r>
        <w:t>Track the number of rights transferred to each receiving parcel;</w:t>
      </w:r>
    </w:p>
    <w:p w14:paraId="598DBFF8" w14:textId="77777777" w:rsidR="00634DAE" w:rsidRDefault="00634DAE" w:rsidP="00B54321">
      <w:pPr>
        <w:numPr>
          <w:ilvl w:val="1"/>
          <w:numId w:val="91"/>
        </w:numPr>
        <w:spacing w:before="0"/>
        <w:jc w:val="left"/>
      </w:pPr>
      <w:r>
        <w:t>Identify each sending and receiving parcel by legal description and parcel number, and;</w:t>
      </w:r>
    </w:p>
    <w:p w14:paraId="2E0A6789" w14:textId="77777777" w:rsidR="00634DAE" w:rsidRDefault="00634DAE" w:rsidP="00B54321">
      <w:pPr>
        <w:numPr>
          <w:ilvl w:val="1"/>
          <w:numId w:val="91"/>
        </w:numPr>
        <w:spacing w:before="0"/>
        <w:jc w:val="left"/>
      </w:pPr>
      <w:r>
        <w:t>Reference a recorded TDR easement on an appropriate TDR-S-zoned parcel.</w:t>
      </w:r>
    </w:p>
    <w:p w14:paraId="6032AF76" w14:textId="3565B124" w:rsidR="00634DAE" w:rsidRDefault="0090693F" w:rsidP="0090693F">
      <w:pPr>
        <w:pStyle w:val="Heading3"/>
      </w:pPr>
      <w:r>
        <w:t xml:space="preserve"> </w:t>
      </w:r>
      <w:r w:rsidR="00634DAE">
        <w:t xml:space="preserve">Development Permits in Receiving Areas. </w:t>
      </w:r>
    </w:p>
    <w:p w14:paraId="138220A8" w14:textId="719DA8A0" w:rsidR="00634DAE" w:rsidRDefault="00634DAE" w:rsidP="00B54321">
      <w:pPr>
        <w:pStyle w:val="ListParagraph"/>
        <w:numPr>
          <w:ilvl w:val="0"/>
          <w:numId w:val="92"/>
        </w:numPr>
      </w:pPr>
      <w:r>
        <w:t>Before obtaining zoning, driveway, or building permits for development in the TDR-R overlay zoning district, developers must present all of the following to the Town of Cross Plains Board and to Dane County Zoning:</w:t>
      </w:r>
    </w:p>
    <w:p w14:paraId="022B77E5" w14:textId="77777777" w:rsidR="00634DAE" w:rsidRDefault="00634DAE" w:rsidP="00B54321">
      <w:pPr>
        <w:numPr>
          <w:ilvl w:val="1"/>
          <w:numId w:val="92"/>
        </w:numPr>
        <w:spacing w:before="0"/>
        <w:jc w:val="left"/>
      </w:pPr>
      <w:r>
        <w:t xml:space="preserve">Recorded deed notice documents on both the sending and receiving parcels as described in (4)b. above. </w:t>
      </w:r>
    </w:p>
    <w:p w14:paraId="58A33BC5" w14:textId="77777777" w:rsidR="00634DAE" w:rsidRDefault="00634DAE" w:rsidP="00B54321">
      <w:pPr>
        <w:numPr>
          <w:ilvl w:val="1"/>
          <w:numId w:val="92"/>
        </w:numPr>
        <w:spacing w:before="0"/>
        <w:jc w:val="left"/>
      </w:pPr>
      <w:r>
        <w:t xml:space="preserve">A letter from the Town of Cross Plains Plan Commission indicating that the TDR transaction is consistent with transfer policies, siting criteria and all other applicable policies of the </w:t>
      </w:r>
      <w:r w:rsidRPr="00141D24">
        <w:t>Town of Cross Plains Comprehensive Plan</w:t>
      </w:r>
      <w:r>
        <w:t xml:space="preserve">, and; </w:t>
      </w:r>
    </w:p>
    <w:p w14:paraId="0938DB86" w14:textId="77777777" w:rsidR="00634DAE" w:rsidRDefault="00634DAE" w:rsidP="00B54321">
      <w:pPr>
        <w:numPr>
          <w:ilvl w:val="1"/>
          <w:numId w:val="92"/>
        </w:numPr>
        <w:spacing w:before="0"/>
        <w:jc w:val="left"/>
      </w:pPr>
      <w:r>
        <w:t xml:space="preserve">A letter from the Dane County Planning Division indicating that the TDR transaction is consistent with the </w:t>
      </w:r>
      <w:r w:rsidRPr="00141D24">
        <w:t>Dane County Comprehensive Plan</w:t>
      </w:r>
      <w:r>
        <w:t>.</w:t>
      </w:r>
    </w:p>
    <w:p w14:paraId="654A5DD2" w14:textId="77777777" w:rsidR="00634DAE" w:rsidRDefault="00634DAE" w:rsidP="00634DAE">
      <w:r>
        <w:br w:type="page"/>
      </w:r>
    </w:p>
    <w:p w14:paraId="70FE3FB1" w14:textId="2658132B" w:rsidR="00634DAE" w:rsidRDefault="0090693F" w:rsidP="000F0346">
      <w:pPr>
        <w:pStyle w:val="Heading1"/>
      </w:pPr>
      <w:r>
        <w:lastRenderedPageBreak/>
        <w:t xml:space="preserve"> </w:t>
      </w:r>
      <w:bookmarkStart w:id="368" w:name="_Toc229561516"/>
      <w:r w:rsidR="00634DAE">
        <w:t>Conservation Subdivisions</w:t>
      </w:r>
      <w:bookmarkEnd w:id="368"/>
    </w:p>
    <w:p w14:paraId="519A307A" w14:textId="4D9D2D2B" w:rsidR="00BC35F1" w:rsidRDefault="00BC35F1" w:rsidP="000F0346">
      <w:pPr>
        <w:pStyle w:val="Heading2"/>
      </w:pPr>
      <w:r>
        <w:t xml:space="preserve"> </w:t>
      </w:r>
      <w:bookmarkStart w:id="369" w:name="_Toc229561517"/>
      <w:r>
        <w:t>Objectives</w:t>
      </w:r>
      <w:bookmarkEnd w:id="369"/>
    </w:p>
    <w:p w14:paraId="64DE538C" w14:textId="134F93E4" w:rsidR="00634DAE" w:rsidRDefault="00634DAE" w:rsidP="00B54321">
      <w:pPr>
        <w:pStyle w:val="Heading4"/>
        <w:numPr>
          <w:ilvl w:val="0"/>
          <w:numId w:val="107"/>
        </w:numPr>
      </w:pPr>
      <w:r>
        <w:t>The Town of Cross Plains will consider the division of land by subdivision plat, as defined and required under Chapter 75, Dane County Code, if development meets all of the following criteria.</w:t>
      </w:r>
    </w:p>
    <w:p w14:paraId="43D0FE3E" w14:textId="47838A4F" w:rsidR="00BC35F1" w:rsidRDefault="00BC35F1" w:rsidP="000F0346">
      <w:pPr>
        <w:pStyle w:val="Heading2"/>
      </w:pPr>
      <w:r>
        <w:t xml:space="preserve"> </w:t>
      </w:r>
      <w:bookmarkStart w:id="370" w:name="_Toc229561518"/>
      <w:r>
        <w:t>Policies</w:t>
      </w:r>
      <w:bookmarkEnd w:id="370"/>
    </w:p>
    <w:p w14:paraId="42072DF0" w14:textId="1C5DDBC2" w:rsidR="00634DAE" w:rsidRDefault="00BC35F1" w:rsidP="00BC35F1">
      <w:pPr>
        <w:pStyle w:val="Heading3"/>
      </w:pPr>
      <w:r>
        <w:t xml:space="preserve"> </w:t>
      </w:r>
      <w:r w:rsidR="00634DAE">
        <w:t>Development Density</w:t>
      </w:r>
    </w:p>
    <w:p w14:paraId="287A1B7E" w14:textId="1B4F8B17" w:rsidR="00634DAE" w:rsidRDefault="00634DAE" w:rsidP="00B54321">
      <w:pPr>
        <w:pStyle w:val="ListParagraph"/>
        <w:numPr>
          <w:ilvl w:val="6"/>
          <w:numId w:val="107"/>
        </w:numPr>
        <w:tabs>
          <w:tab w:val="clear" w:pos="4824"/>
        </w:tabs>
        <w:ind w:left="720"/>
      </w:pPr>
      <w:r>
        <w:t>Unless participating as a receiving area under a Transfer of Development Rights transaction, total development must not exceed the density cap in effect for the planning area in which the development occurs.</w:t>
      </w:r>
      <w:r w:rsidR="00B75BE0">
        <w:t xml:space="preserve"> </w:t>
      </w:r>
      <w:r>
        <w:t>Landowners must provide a density study report by the Dane County Department of Planning and Development that shows sufficient development potential for the proposed development, as well as copies of any TDR conservation easements and deed restrictions recorded as part of a Transfer of Development Rights transaction, prior to submitting a concept plan.</w:t>
      </w:r>
    </w:p>
    <w:p w14:paraId="6F7D794D" w14:textId="57C459E5" w:rsidR="00634DAE" w:rsidRDefault="00BC35F1" w:rsidP="00BC35F1">
      <w:pPr>
        <w:pStyle w:val="Heading3"/>
      </w:pPr>
      <w:r>
        <w:t xml:space="preserve"> </w:t>
      </w:r>
      <w:r w:rsidR="00634DAE">
        <w:t>Inventory Mapping</w:t>
      </w:r>
    </w:p>
    <w:p w14:paraId="3BA37895" w14:textId="73C35C40" w:rsidR="00634DAE" w:rsidRDefault="00634DAE" w:rsidP="00B54321">
      <w:pPr>
        <w:pStyle w:val="ListParagraph"/>
        <w:numPr>
          <w:ilvl w:val="0"/>
          <w:numId w:val="95"/>
        </w:numPr>
      </w:pPr>
      <w:r>
        <w:t>The subdivider shall submit a series of maps, GIS layers and descriptive information to the plan commission that adequately describe the following features of the property.</w:t>
      </w:r>
    </w:p>
    <w:p w14:paraId="0955BE7B" w14:textId="77777777" w:rsidR="00634DAE" w:rsidRDefault="00634DAE" w:rsidP="00B54321">
      <w:pPr>
        <w:numPr>
          <w:ilvl w:val="1"/>
          <w:numId w:val="108"/>
        </w:numPr>
        <w:spacing w:before="0"/>
        <w:jc w:val="left"/>
      </w:pPr>
      <w:r>
        <w:t>USDA NRCS soil type locations and identification of soil capability classifications under the Dane County Land Evaluation classification system.</w:t>
      </w:r>
    </w:p>
    <w:p w14:paraId="397919B3" w14:textId="5D23B7D2" w:rsidR="00634DAE" w:rsidRDefault="00634DAE" w:rsidP="00B54321">
      <w:pPr>
        <w:numPr>
          <w:ilvl w:val="1"/>
          <w:numId w:val="108"/>
        </w:numPr>
        <w:spacing w:before="0"/>
        <w:jc w:val="left"/>
      </w:pPr>
      <w:r>
        <w:t>Hydrologic characteristics, including surface waters, 1% and 0.5% regional floodplains, groundwater recharge and discharge areas, wetlands, natural swales, drainage ways and slopes exceeding 12% grade.</w:t>
      </w:r>
      <w:r w:rsidR="00B75BE0">
        <w:t xml:space="preserve"> </w:t>
      </w:r>
      <w:r>
        <w:t>At the plan commission’s discretion, on-site floodplain determinations and/or wetland delineations may be required, at the subdivider’s expense.</w:t>
      </w:r>
    </w:p>
    <w:p w14:paraId="75DBB786" w14:textId="77777777" w:rsidR="00634DAE" w:rsidRDefault="00634DAE" w:rsidP="00B54321">
      <w:pPr>
        <w:numPr>
          <w:ilvl w:val="1"/>
          <w:numId w:val="108"/>
        </w:numPr>
        <w:spacing w:before="0"/>
        <w:jc w:val="left"/>
      </w:pPr>
      <w:r>
        <w:t>Land cover on the site, according to Dane County Land Use Inventory subcategories.</w:t>
      </w:r>
    </w:p>
    <w:p w14:paraId="091C852C" w14:textId="77777777" w:rsidR="00634DAE" w:rsidRDefault="00634DAE" w:rsidP="00B54321">
      <w:pPr>
        <w:numPr>
          <w:ilvl w:val="1"/>
          <w:numId w:val="108"/>
        </w:numPr>
        <w:spacing w:before="0"/>
        <w:jc w:val="left"/>
      </w:pPr>
      <w:r>
        <w:t xml:space="preserve">Location and condition of all existing trees with a caliper of 24 inches or more, as measured four feet off the ground. </w:t>
      </w:r>
    </w:p>
    <w:p w14:paraId="262D9545" w14:textId="77777777" w:rsidR="00634DAE" w:rsidRDefault="00634DAE" w:rsidP="00B54321">
      <w:pPr>
        <w:numPr>
          <w:ilvl w:val="1"/>
          <w:numId w:val="108"/>
        </w:numPr>
        <w:spacing w:before="0"/>
        <w:jc w:val="left"/>
      </w:pPr>
      <w:r>
        <w:t>Location and condition of all existing native vegetation or rare ecological community types, such as native prairie or savannah.</w:t>
      </w:r>
    </w:p>
    <w:p w14:paraId="3DC438F4" w14:textId="77777777" w:rsidR="00634DAE" w:rsidRDefault="00634DAE" w:rsidP="00B54321">
      <w:pPr>
        <w:numPr>
          <w:ilvl w:val="1"/>
          <w:numId w:val="108"/>
        </w:numPr>
        <w:spacing w:before="0"/>
        <w:jc w:val="left"/>
      </w:pPr>
      <w:r>
        <w:t>Current and past land use on the site, including all buildings, structures and impervious surfaces on the land, cultivated areas, brownfields, waste sites and history of waste disposal practices.</w:t>
      </w:r>
    </w:p>
    <w:p w14:paraId="2BC9CE05" w14:textId="77777777" w:rsidR="00634DAE" w:rsidRDefault="00634DAE" w:rsidP="00B54321">
      <w:pPr>
        <w:numPr>
          <w:ilvl w:val="1"/>
          <w:numId w:val="108"/>
        </w:numPr>
        <w:spacing w:before="0"/>
        <w:jc w:val="left"/>
      </w:pPr>
      <w:r>
        <w:t>All encumbrances, easements or covenants that apply to the property.</w:t>
      </w:r>
    </w:p>
    <w:p w14:paraId="77F16670" w14:textId="77777777" w:rsidR="00634DAE" w:rsidRDefault="00634DAE" w:rsidP="00B54321">
      <w:pPr>
        <w:numPr>
          <w:ilvl w:val="1"/>
          <w:numId w:val="108"/>
        </w:numPr>
        <w:spacing w:before="0"/>
        <w:jc w:val="left"/>
      </w:pPr>
      <w:r>
        <w:t>Known critical habitat areas for rare, threatened or endangered species.</w:t>
      </w:r>
    </w:p>
    <w:p w14:paraId="02F3C19D" w14:textId="77777777" w:rsidR="00634DAE" w:rsidRDefault="00634DAE" w:rsidP="00B54321">
      <w:pPr>
        <w:numPr>
          <w:ilvl w:val="1"/>
          <w:numId w:val="108"/>
        </w:numPr>
        <w:spacing w:before="0"/>
        <w:jc w:val="left"/>
      </w:pPr>
      <w:r>
        <w:t>Unique geological resources, such as rock outcrops and glacial features.</w:t>
      </w:r>
    </w:p>
    <w:p w14:paraId="5C575F4D" w14:textId="1962DB4C" w:rsidR="00634DAE" w:rsidRPr="002D4B9B" w:rsidRDefault="00634DAE" w:rsidP="00B54321">
      <w:pPr>
        <w:numPr>
          <w:ilvl w:val="1"/>
          <w:numId w:val="108"/>
        </w:numPr>
        <w:spacing w:before="0"/>
        <w:jc w:val="left"/>
      </w:pPr>
      <w:r>
        <w:t>Cultural resources: brief description of historic character of buildings and structures, historically important landscapes and archaeological features.</w:t>
      </w:r>
      <w:r w:rsidR="00B75BE0">
        <w:t xml:space="preserve"> </w:t>
      </w:r>
      <w:r>
        <w:t>This includes a review of existing inventories, including those of the State Historical Society.</w:t>
      </w:r>
    </w:p>
    <w:p w14:paraId="1EF000D1" w14:textId="766FEE32" w:rsidR="00634DAE" w:rsidRDefault="00BC35F1" w:rsidP="00BC35F1">
      <w:pPr>
        <w:pStyle w:val="Heading3"/>
      </w:pPr>
      <w:r>
        <w:t xml:space="preserve"> </w:t>
      </w:r>
      <w:r w:rsidR="00634DAE">
        <w:t>Concept plan</w:t>
      </w:r>
    </w:p>
    <w:p w14:paraId="785C155C" w14:textId="222B6845" w:rsidR="00634DAE" w:rsidRDefault="00634DAE" w:rsidP="00B54321">
      <w:pPr>
        <w:pStyle w:val="ListParagraph"/>
        <w:numPr>
          <w:ilvl w:val="0"/>
          <w:numId w:val="96"/>
        </w:numPr>
      </w:pPr>
      <w:r>
        <w:t>Using the inventory and development density calculations above, the subdivider shall submit a concept plan including the following information:</w:t>
      </w:r>
    </w:p>
    <w:p w14:paraId="7FAC568A" w14:textId="77777777" w:rsidR="00634DAE" w:rsidRDefault="00634DAE" w:rsidP="00B54321">
      <w:pPr>
        <w:numPr>
          <w:ilvl w:val="1"/>
          <w:numId w:val="96"/>
        </w:numPr>
        <w:spacing w:before="0"/>
        <w:jc w:val="left"/>
      </w:pPr>
      <w:r>
        <w:t>Open space areas indicating which areas are to remain undeveloped.</w:t>
      </w:r>
    </w:p>
    <w:p w14:paraId="1180F089" w14:textId="77777777" w:rsidR="00634DAE" w:rsidRDefault="00634DAE" w:rsidP="00B54321">
      <w:pPr>
        <w:numPr>
          <w:ilvl w:val="1"/>
          <w:numId w:val="96"/>
        </w:numPr>
        <w:spacing w:before="0"/>
        <w:jc w:val="left"/>
      </w:pPr>
      <w:r>
        <w:t>Location and width of all planned trails.</w:t>
      </w:r>
    </w:p>
    <w:p w14:paraId="1A9869C0" w14:textId="77777777" w:rsidR="00634DAE" w:rsidRDefault="00634DAE" w:rsidP="00B54321">
      <w:pPr>
        <w:numPr>
          <w:ilvl w:val="1"/>
          <w:numId w:val="96"/>
        </w:numPr>
        <w:spacing w:before="0"/>
        <w:jc w:val="left"/>
      </w:pPr>
      <w:r>
        <w:t>Boundaries of areas to be developed, with proposed general street and lot layout.</w:t>
      </w:r>
    </w:p>
    <w:p w14:paraId="641DA425" w14:textId="77777777" w:rsidR="00634DAE" w:rsidRDefault="00634DAE" w:rsidP="00B54321">
      <w:pPr>
        <w:numPr>
          <w:ilvl w:val="1"/>
          <w:numId w:val="96"/>
        </w:numPr>
        <w:spacing w:before="0"/>
        <w:jc w:val="left"/>
      </w:pPr>
      <w:r>
        <w:lastRenderedPageBreak/>
        <w:t>Number and type (i.e., single-family, two-family) of housing units proposed.</w:t>
      </w:r>
    </w:p>
    <w:p w14:paraId="602EFE86" w14:textId="77777777" w:rsidR="00634DAE" w:rsidRDefault="00634DAE" w:rsidP="00B54321">
      <w:pPr>
        <w:numPr>
          <w:ilvl w:val="1"/>
          <w:numId w:val="96"/>
        </w:numPr>
        <w:spacing w:before="0"/>
        <w:jc w:val="left"/>
      </w:pPr>
      <w:r>
        <w:t>Proposed methods for and location of water supply, stormwater management practices and sewage treatment.</w:t>
      </w:r>
    </w:p>
    <w:p w14:paraId="05E747C7" w14:textId="77777777" w:rsidR="00634DAE" w:rsidRDefault="00634DAE" w:rsidP="00B54321">
      <w:pPr>
        <w:numPr>
          <w:ilvl w:val="1"/>
          <w:numId w:val="96"/>
        </w:numPr>
        <w:spacing w:before="0"/>
        <w:jc w:val="left"/>
      </w:pPr>
      <w:r>
        <w:t>Inventory of preserved and disturbed natural features, prominent views and productive farmland.</w:t>
      </w:r>
    </w:p>
    <w:p w14:paraId="14B962C1" w14:textId="77777777" w:rsidR="00634DAE" w:rsidRDefault="00634DAE" w:rsidP="00B54321">
      <w:pPr>
        <w:numPr>
          <w:ilvl w:val="1"/>
          <w:numId w:val="96"/>
        </w:numPr>
        <w:spacing w:before="0"/>
        <w:jc w:val="left"/>
      </w:pPr>
      <w:r>
        <w:t>Preliminary development envelopes showing areas for lawns, pavement, buildings and grading.</w:t>
      </w:r>
    </w:p>
    <w:p w14:paraId="270E4834" w14:textId="77777777" w:rsidR="00634DAE" w:rsidRPr="0089343A" w:rsidRDefault="00634DAE" w:rsidP="00B54321">
      <w:pPr>
        <w:numPr>
          <w:ilvl w:val="1"/>
          <w:numId w:val="96"/>
        </w:numPr>
        <w:spacing w:before="0"/>
        <w:jc w:val="left"/>
      </w:pPr>
      <w:r>
        <w:t>Proposed methods for ownership and management of protected open space.</w:t>
      </w:r>
    </w:p>
    <w:p w14:paraId="69F4AE4E" w14:textId="487897E3" w:rsidR="00634DAE" w:rsidRDefault="00BC35F1" w:rsidP="00BC35F1">
      <w:pPr>
        <w:pStyle w:val="Heading3"/>
      </w:pPr>
      <w:r>
        <w:t xml:space="preserve"> </w:t>
      </w:r>
      <w:r w:rsidR="00634DAE">
        <w:t>Minimum Standards</w:t>
      </w:r>
    </w:p>
    <w:p w14:paraId="7E621356" w14:textId="77777777" w:rsidR="00BC35F1" w:rsidRDefault="00634DAE" w:rsidP="00B54321">
      <w:pPr>
        <w:pStyle w:val="ListParagraph"/>
        <w:numPr>
          <w:ilvl w:val="6"/>
          <w:numId w:val="108"/>
        </w:numPr>
        <w:tabs>
          <w:tab w:val="clear" w:pos="4824"/>
        </w:tabs>
        <w:ind w:left="720"/>
      </w:pPr>
      <w:r>
        <w:t>Proposed conservation subdivisions must meet all of the following criteria</w:t>
      </w:r>
      <w:r w:rsidR="00BC35F1">
        <w:t>:</w:t>
      </w:r>
    </w:p>
    <w:p w14:paraId="42459323" w14:textId="607EDFF1" w:rsidR="00BC35F1" w:rsidRDefault="00634DAE" w:rsidP="00B54321">
      <w:pPr>
        <w:pStyle w:val="ListParagraph"/>
        <w:numPr>
          <w:ilvl w:val="7"/>
          <w:numId w:val="108"/>
        </w:numPr>
        <w:tabs>
          <w:tab w:val="clear" w:pos="5544"/>
        </w:tabs>
        <w:ind w:left="1440"/>
      </w:pPr>
      <w:r>
        <w:t>Protected Open Space</w:t>
      </w:r>
      <w:r w:rsidR="00BC35F1">
        <w:t xml:space="preserve">: </w:t>
      </w:r>
      <w:r>
        <w:t>At least 70% of the gross acreage of the proposed development site must be set aside as contiguous, permanent open space that is owned and maintained by one of the following entities:</w:t>
      </w:r>
    </w:p>
    <w:p w14:paraId="573353B7" w14:textId="77777777" w:rsidR="00BC35F1" w:rsidRDefault="00634DAE" w:rsidP="00B54321">
      <w:pPr>
        <w:pStyle w:val="ListParagraph"/>
        <w:numPr>
          <w:ilvl w:val="2"/>
          <w:numId w:val="98"/>
        </w:numPr>
        <w:tabs>
          <w:tab w:val="clear" w:pos="1946"/>
        </w:tabs>
      </w:pPr>
      <w:r>
        <w:t>A homeowner’s association or condominium owner’s association</w:t>
      </w:r>
    </w:p>
    <w:p w14:paraId="3C792FC1" w14:textId="77777777" w:rsidR="00BC35F1" w:rsidRDefault="00634DAE" w:rsidP="00B54321">
      <w:pPr>
        <w:pStyle w:val="ListParagraph"/>
        <w:numPr>
          <w:ilvl w:val="2"/>
          <w:numId w:val="98"/>
        </w:numPr>
      </w:pPr>
      <w:r>
        <w:t>A nonprofit conservation organization</w:t>
      </w:r>
    </w:p>
    <w:p w14:paraId="60878596" w14:textId="77777777" w:rsidR="00BC35F1" w:rsidRDefault="00634DAE" w:rsidP="00B54321">
      <w:pPr>
        <w:pStyle w:val="ListParagraph"/>
        <w:numPr>
          <w:ilvl w:val="2"/>
          <w:numId w:val="98"/>
        </w:numPr>
      </w:pPr>
      <w:r>
        <w:t>The Town of Cross Plains, Dane County, the State of Wisconsin, or a conservation agency of the United States;</w:t>
      </w:r>
    </w:p>
    <w:p w14:paraId="1B707F2B" w14:textId="3EA87B1B" w:rsidR="00634DAE" w:rsidRDefault="00634DAE" w:rsidP="00B54321">
      <w:pPr>
        <w:pStyle w:val="ListParagraph"/>
        <w:numPr>
          <w:ilvl w:val="2"/>
          <w:numId w:val="98"/>
        </w:numPr>
      </w:pPr>
      <w:r>
        <w:t>An individual landowner or landowners who will use the land for open space purposes under the terms of a recorded conservation easement.</w:t>
      </w:r>
    </w:p>
    <w:p w14:paraId="525C42DA" w14:textId="2C2817E2" w:rsidR="00BC35F1" w:rsidRPr="00BC35F1" w:rsidRDefault="00634DAE" w:rsidP="00B54321">
      <w:pPr>
        <w:pStyle w:val="ListParagraph"/>
        <w:numPr>
          <w:ilvl w:val="0"/>
          <w:numId w:val="107"/>
        </w:numPr>
      </w:pPr>
      <w:r w:rsidRPr="00BC35F1">
        <w:t>Lands included in or excluded from open space calculation</w:t>
      </w:r>
    </w:p>
    <w:p w14:paraId="236E6F30" w14:textId="0E93ACE3" w:rsidR="00634DAE" w:rsidRPr="00BC35F1" w:rsidRDefault="00634DAE" w:rsidP="00B54321">
      <w:pPr>
        <w:pStyle w:val="ListParagraph"/>
        <w:numPr>
          <w:ilvl w:val="1"/>
          <w:numId w:val="107"/>
        </w:numPr>
      </w:pPr>
      <w:r w:rsidRPr="00BC35F1">
        <w:t>Road rights-of-way shall not be counted towards the required minimum open space.</w:t>
      </w:r>
    </w:p>
    <w:p w14:paraId="5EAC3969" w14:textId="5327664C" w:rsidR="00634DAE" w:rsidRDefault="00634DAE" w:rsidP="00B54321">
      <w:pPr>
        <w:pStyle w:val="ListParagraph"/>
        <w:numPr>
          <w:ilvl w:val="1"/>
          <w:numId w:val="107"/>
        </w:numPr>
      </w:pPr>
      <w:r>
        <w:t>No more than 50</w:t>
      </w:r>
      <w:r w:rsidR="00ED5792">
        <w:t xml:space="preserve">% </w:t>
      </w:r>
      <w:r>
        <w:t>of the required open space may consist of land in mapped Resource Protection Corridor.</w:t>
      </w:r>
    </w:p>
    <w:p w14:paraId="10235B19" w14:textId="77777777" w:rsidR="00634DAE" w:rsidRDefault="00634DAE" w:rsidP="00B54321">
      <w:pPr>
        <w:pStyle w:val="ListParagraph"/>
        <w:numPr>
          <w:ilvl w:val="1"/>
          <w:numId w:val="107"/>
        </w:numPr>
      </w:pPr>
      <w:r>
        <w:t>No more than 20 percent of required open space may consist of engineered stormwater practices required under Chapter 14, Dane County Code.</w:t>
      </w:r>
    </w:p>
    <w:p w14:paraId="376A7B6A" w14:textId="77777777" w:rsidR="00634DAE" w:rsidRDefault="00634DAE" w:rsidP="00B54321">
      <w:pPr>
        <w:pStyle w:val="ListParagraph"/>
        <w:numPr>
          <w:ilvl w:val="1"/>
          <w:numId w:val="107"/>
        </w:numPr>
      </w:pPr>
      <w:r>
        <w:t>Archaeological sites, human burials, endangered species habitat and other cultural or natural features protected under state or federal law must be included in protected open space.</w:t>
      </w:r>
    </w:p>
    <w:p w14:paraId="5A3D1EA5" w14:textId="77777777" w:rsidR="00BC35F1" w:rsidRDefault="00634DAE" w:rsidP="00B54321">
      <w:pPr>
        <w:pStyle w:val="ListParagraph"/>
        <w:numPr>
          <w:ilvl w:val="0"/>
          <w:numId w:val="107"/>
        </w:numPr>
      </w:pPr>
      <w:r w:rsidRPr="00BC35F1">
        <w:t>Zoning and other restrictions for common open space</w:t>
      </w:r>
    </w:p>
    <w:p w14:paraId="1343D8CD" w14:textId="77777777" w:rsidR="00BC35F1" w:rsidRDefault="00634DAE" w:rsidP="00B54321">
      <w:pPr>
        <w:pStyle w:val="ListParagraph"/>
        <w:numPr>
          <w:ilvl w:val="1"/>
          <w:numId w:val="107"/>
        </w:numPr>
      </w:pPr>
      <w:r>
        <w:t>Lands in common open space must be in the NR-C, RE, UTR, FP-1 and/or FP-35 zoning districts.</w:t>
      </w:r>
    </w:p>
    <w:p w14:paraId="0EE4CAC5" w14:textId="50EF9C16" w:rsidR="00634DAE" w:rsidRPr="00F83BCF" w:rsidRDefault="00634DAE" w:rsidP="00B54321">
      <w:pPr>
        <w:pStyle w:val="ListParagraph"/>
        <w:numPr>
          <w:ilvl w:val="1"/>
          <w:numId w:val="107"/>
        </w:numPr>
      </w:pPr>
      <w:r>
        <w:t>Common open space areas must be dedicated to the public or have recorded deed restrictions or conservation easements prohibiting future development or redivision.</w:t>
      </w:r>
    </w:p>
    <w:p w14:paraId="7A43A12F" w14:textId="5EA701E1" w:rsidR="00634DAE" w:rsidRDefault="00BC35F1" w:rsidP="00BC35F1">
      <w:pPr>
        <w:pStyle w:val="Heading3"/>
      </w:pPr>
      <w:r>
        <w:t xml:space="preserve"> </w:t>
      </w:r>
      <w:r w:rsidR="00634DAE">
        <w:t xml:space="preserve">Lot </w:t>
      </w:r>
      <w:r w:rsidR="00B115E1">
        <w:t>Design &amp; Development Standards</w:t>
      </w:r>
    </w:p>
    <w:p w14:paraId="0F8B7C11" w14:textId="77777777" w:rsidR="00634DAE" w:rsidRDefault="00634DAE" w:rsidP="00B54321">
      <w:pPr>
        <w:numPr>
          <w:ilvl w:val="0"/>
          <w:numId w:val="97"/>
        </w:numPr>
        <w:spacing w:before="0"/>
        <w:jc w:val="left"/>
      </w:pPr>
      <w:r>
        <w:t>All new or re-divided lots must comply with all provisions of Chapter 75, Dane County Code, including a minimum frontage of 66 feet onto a public right-of-way.</w:t>
      </w:r>
    </w:p>
    <w:p w14:paraId="7523528B" w14:textId="77777777" w:rsidR="00634DAE" w:rsidRDefault="00634DAE" w:rsidP="00B54321">
      <w:pPr>
        <w:numPr>
          <w:ilvl w:val="0"/>
          <w:numId w:val="97"/>
        </w:numPr>
        <w:spacing w:before="0"/>
        <w:jc w:val="left"/>
      </w:pPr>
      <w:r>
        <w:t xml:space="preserve">Any new public road dedications must have a surveyed and recorded right-of-way that conforms to all standards of the Dane County Land Division Ordinance (Chapter 75, Dane County Code) and any applicable Engineering standards of the Town of Cross Plains. No cul-de-sacs or dead-end roads will be permitted. </w:t>
      </w:r>
    </w:p>
    <w:p w14:paraId="67228B71" w14:textId="77777777" w:rsidR="00634DAE" w:rsidRDefault="00634DAE" w:rsidP="00B54321">
      <w:pPr>
        <w:numPr>
          <w:ilvl w:val="0"/>
          <w:numId w:val="97"/>
        </w:numPr>
        <w:spacing w:before="0"/>
        <w:jc w:val="left"/>
      </w:pPr>
      <w:r>
        <w:t>Road construction and paving must meet all standards of the Town Engineer before any new dedication will be accepted. The Town of Cross Plains will not accept maintenance responsibility for any new public road until 80% of the development is complete and the Town Engineer has certified that the road meets town standards. Financial securities to ensure road completion to town specification will be required, as provided in Chapter 75, Dane County Code.</w:t>
      </w:r>
    </w:p>
    <w:p w14:paraId="334C4C16" w14:textId="76C4324F" w:rsidR="00634DAE" w:rsidRDefault="00634DAE" w:rsidP="00B54321">
      <w:pPr>
        <w:numPr>
          <w:ilvl w:val="0"/>
          <w:numId w:val="97"/>
        </w:numPr>
        <w:spacing w:before="0"/>
        <w:jc w:val="left"/>
      </w:pPr>
      <w:r>
        <w:t>Any property owner or developer who divides or subdivides land must pay for and install, to Town specification, necessary public improvements such as streets, storm sewers, water supply systems, sidewalks, and streetlights.</w:t>
      </w:r>
    </w:p>
    <w:p w14:paraId="110FC043" w14:textId="2A9A749B" w:rsidR="00634DAE" w:rsidRDefault="00634DAE" w:rsidP="00B54321">
      <w:pPr>
        <w:numPr>
          <w:ilvl w:val="0"/>
          <w:numId w:val="97"/>
        </w:numPr>
        <w:spacing w:before="0"/>
        <w:jc w:val="left"/>
      </w:pPr>
      <w:r>
        <w:t xml:space="preserve">Any property owner or developer who divides or subdivides land for residential purposes must provide adequate park, playground, and open space to meet the needs created by </w:t>
      </w:r>
      <w:r w:rsidR="00ED5792">
        <w:t>the development.</w:t>
      </w:r>
    </w:p>
    <w:p w14:paraId="244F7CC5" w14:textId="77777777" w:rsidR="00634DAE" w:rsidRDefault="00634DAE" w:rsidP="00B54321">
      <w:pPr>
        <w:numPr>
          <w:ilvl w:val="0"/>
          <w:numId w:val="97"/>
        </w:numPr>
        <w:spacing w:before="0"/>
        <w:jc w:val="left"/>
      </w:pPr>
      <w:r>
        <w:lastRenderedPageBreak/>
        <w:t>The town may require a preliminary review letter, or other proof of compliance with the Dane County Erosion Control and Stormwater Ordinance (Chapter 14, Dane County Code) before approving any land division.</w:t>
      </w:r>
    </w:p>
    <w:p w14:paraId="132C4C13" w14:textId="77777777" w:rsidR="00B115E1" w:rsidRDefault="00634DAE" w:rsidP="00B54321">
      <w:pPr>
        <w:numPr>
          <w:ilvl w:val="0"/>
          <w:numId w:val="97"/>
        </w:numPr>
        <w:spacing w:before="0"/>
        <w:jc w:val="left"/>
      </w:pPr>
      <w:r>
        <w:t>If the proposed development would result in a density of 1 or more onsite wastewater treatment systems per 1.5 acres, the subdivider must provide an analysis reviewed by the Capital Area Regional Planning Commission to ensure drinking water supplies are protected.</w:t>
      </w:r>
      <w:r w:rsidR="00B75BE0">
        <w:t xml:space="preserve"> </w:t>
      </w:r>
      <w:r>
        <w:t>If the evaluation indicates a risk for nitrate levels to exceed 10 mg. per liter, alternatives, such as protected water supplies (well location and depth), utilizing nitrogen-reducing wastewater treatment systems, or community-scale water supply and wastewater treatment systems (e.g., a Limited Service Area approval and public sewer and water) will be required.</w:t>
      </w:r>
    </w:p>
    <w:p w14:paraId="771C95D7" w14:textId="0AA3FA23" w:rsidR="00634DAE" w:rsidRPr="00901989" w:rsidRDefault="00634DAE" w:rsidP="00B54321">
      <w:pPr>
        <w:numPr>
          <w:ilvl w:val="0"/>
          <w:numId w:val="109"/>
        </w:numPr>
        <w:spacing w:before="0"/>
        <w:jc w:val="left"/>
      </w:pPr>
      <w:r>
        <w:t>Proposed conservation subdivisions must meet 11 of the following criteria:</w:t>
      </w:r>
    </w:p>
    <w:p w14:paraId="1EAD5650" w14:textId="6C5E91E1" w:rsidR="00634DAE" w:rsidRDefault="00634DAE" w:rsidP="00B54321">
      <w:pPr>
        <w:numPr>
          <w:ilvl w:val="1"/>
          <w:numId w:val="109"/>
        </w:numPr>
        <w:spacing w:before="0"/>
        <w:jc w:val="left"/>
      </w:pPr>
      <w:r>
        <w:t>Permanently protect, enhance and maintain contiguous areas of native vegetation, rare ecological communities, natural ecosystems and/or wildlife habitat.</w:t>
      </w:r>
      <w:r w:rsidR="00B75BE0">
        <w:t xml:space="preserve"> </w:t>
      </w:r>
      <w:r>
        <w:t>Design trails, utilities and other non-native features to minimize fragmentation.</w:t>
      </w:r>
    </w:p>
    <w:p w14:paraId="7AD5029E" w14:textId="77777777" w:rsidR="00634DAE" w:rsidRDefault="00634DAE" w:rsidP="00B54321">
      <w:pPr>
        <w:numPr>
          <w:ilvl w:val="1"/>
          <w:numId w:val="109"/>
        </w:numPr>
        <w:tabs>
          <w:tab w:val="clear" w:pos="1224"/>
        </w:tabs>
        <w:spacing w:before="0"/>
        <w:jc w:val="left"/>
      </w:pPr>
      <w:r>
        <w:t>Restore and maintain, according to appropriate NRCS best management practices, degraded environmental areas, such as wetlands, native vegetation, habitat, or rare community types.</w:t>
      </w:r>
    </w:p>
    <w:p w14:paraId="58D25325" w14:textId="77777777" w:rsidR="00634DAE" w:rsidRDefault="00634DAE" w:rsidP="00B54321">
      <w:pPr>
        <w:numPr>
          <w:ilvl w:val="1"/>
          <w:numId w:val="109"/>
        </w:numPr>
        <w:tabs>
          <w:tab w:val="clear" w:pos="1224"/>
        </w:tabs>
        <w:spacing w:before="0"/>
        <w:jc w:val="left"/>
      </w:pPr>
      <w:r>
        <w:t>Preserve 80% or more of existing, native trees with a caliper of 24 inches or greater, as measured 4 feet off the ground, and include long-term, enforceable plans to maintain and increase tree canopy cover over time.</w:t>
      </w:r>
    </w:p>
    <w:p w14:paraId="17CC9413" w14:textId="77777777" w:rsidR="00634DAE" w:rsidRDefault="00634DAE" w:rsidP="00B54321">
      <w:pPr>
        <w:numPr>
          <w:ilvl w:val="1"/>
          <w:numId w:val="109"/>
        </w:numPr>
        <w:tabs>
          <w:tab w:val="clear" w:pos="1224"/>
        </w:tabs>
        <w:spacing w:before="0"/>
        <w:jc w:val="left"/>
      </w:pPr>
      <w:r>
        <w:t>Maintain or restore 75-foot, or wider, native vegetative buffers (with exceptions for “viewing and access corridors” as defined in Chapter 11, Dane County Code) adjacent to all navigable waterways.</w:t>
      </w:r>
    </w:p>
    <w:p w14:paraId="42559FA8" w14:textId="77777777" w:rsidR="00B115E1" w:rsidRDefault="00634DAE" w:rsidP="00B54321">
      <w:pPr>
        <w:numPr>
          <w:ilvl w:val="1"/>
          <w:numId w:val="109"/>
        </w:numPr>
        <w:tabs>
          <w:tab w:val="clear" w:pos="1224"/>
        </w:tabs>
        <w:spacing w:before="0"/>
        <w:jc w:val="left"/>
      </w:pPr>
      <w:r>
        <w:t>Maintain or restore 35-foot, or wider, native vegetative buffers adjacent to existing or restored wetlands.</w:t>
      </w:r>
    </w:p>
    <w:p w14:paraId="6752DE08" w14:textId="75189D2A" w:rsidR="00634DAE" w:rsidRDefault="00B115E1" w:rsidP="00B54321">
      <w:pPr>
        <w:numPr>
          <w:ilvl w:val="1"/>
          <w:numId w:val="109"/>
        </w:numPr>
        <w:tabs>
          <w:tab w:val="clear" w:pos="1224"/>
          <w:tab w:val="num" w:pos="1440"/>
        </w:tabs>
        <w:spacing w:before="0"/>
        <w:jc w:val="left"/>
      </w:pPr>
      <w:r>
        <w:t>I</w:t>
      </w:r>
      <w:r w:rsidR="00634DAE">
        <w:t>nstall and permanently maintain stormwater best management practices that significantly exceed runoff volume, sediment control and infiltration performance standards required under Chapter 14, Dane County Code.</w:t>
      </w:r>
    </w:p>
    <w:p w14:paraId="711CCE17" w14:textId="77777777" w:rsidR="00634DAE" w:rsidRDefault="00634DAE" w:rsidP="00B54321">
      <w:pPr>
        <w:numPr>
          <w:ilvl w:val="1"/>
          <w:numId w:val="109"/>
        </w:numPr>
        <w:tabs>
          <w:tab w:val="clear" w:pos="1224"/>
        </w:tabs>
        <w:spacing w:before="0"/>
        <w:jc w:val="left"/>
      </w:pPr>
      <w:r>
        <w:t>Install and permanently maintain agricultural soil and water conservation practices that significantly exceed the conservation compliance standards of the Dane County Department of Land and Water Resources.</w:t>
      </w:r>
    </w:p>
    <w:p w14:paraId="791B4BDA" w14:textId="77777777" w:rsidR="00634DAE" w:rsidRDefault="00634DAE" w:rsidP="00B54321">
      <w:pPr>
        <w:numPr>
          <w:ilvl w:val="1"/>
          <w:numId w:val="109"/>
        </w:numPr>
        <w:tabs>
          <w:tab w:val="clear" w:pos="1224"/>
        </w:tabs>
        <w:spacing w:before="0"/>
        <w:jc w:val="left"/>
      </w:pPr>
      <w:r>
        <w:t>Install and permanently maintain best management practices or green infrastructure to reduce flooding potential, consistent with watershed- or site-specific plans approved by county, regional or state conservation or water quality management agencies.</w:t>
      </w:r>
    </w:p>
    <w:p w14:paraId="2739E202" w14:textId="77777777" w:rsidR="00634DAE" w:rsidRDefault="00634DAE" w:rsidP="00B54321">
      <w:pPr>
        <w:numPr>
          <w:ilvl w:val="1"/>
          <w:numId w:val="109"/>
        </w:numPr>
        <w:tabs>
          <w:tab w:val="clear" w:pos="1224"/>
        </w:tabs>
        <w:spacing w:before="0"/>
        <w:jc w:val="left"/>
      </w:pPr>
      <w:r>
        <w:t>Locate development envelopes to avoid ridges, hilltops, along peripheral public roads, within regionally significant viewsheds or in other visually prominent areas. Include landscaping and vegetation preservation standards to promote natural scenic beauty and rural character within prominent viewsheds.</w:t>
      </w:r>
    </w:p>
    <w:p w14:paraId="72A02B48" w14:textId="77777777" w:rsidR="00634DAE" w:rsidRDefault="00634DAE" w:rsidP="00B54321">
      <w:pPr>
        <w:numPr>
          <w:ilvl w:val="1"/>
          <w:numId w:val="109"/>
        </w:numPr>
        <w:tabs>
          <w:tab w:val="clear" w:pos="1224"/>
        </w:tabs>
        <w:spacing w:before="0"/>
        <w:jc w:val="left"/>
      </w:pPr>
      <w:r>
        <w:t>Design developed areas, including public road rights-of-way, to account for less than 40% of the gross acreage of the site, minimize total road, driveway length and other impervious surfaces and promote compact, walkable neighborhoods.</w:t>
      </w:r>
    </w:p>
    <w:p w14:paraId="05A97114" w14:textId="77777777" w:rsidR="00634DAE" w:rsidRDefault="00634DAE" w:rsidP="00B54321">
      <w:pPr>
        <w:numPr>
          <w:ilvl w:val="1"/>
          <w:numId w:val="109"/>
        </w:numPr>
        <w:tabs>
          <w:tab w:val="clear" w:pos="1224"/>
        </w:tabs>
        <w:spacing w:before="0"/>
        <w:jc w:val="left"/>
      </w:pPr>
      <w:r>
        <w:t>Include public dedications or public access easements to navigable waterways, regional, state or national trail systems or to other lands open to public use.</w:t>
      </w:r>
    </w:p>
    <w:p w14:paraId="5063D2EC" w14:textId="77777777" w:rsidR="00634DAE" w:rsidRPr="00E31ECD" w:rsidRDefault="00634DAE" w:rsidP="00B54321">
      <w:pPr>
        <w:numPr>
          <w:ilvl w:val="1"/>
          <w:numId w:val="109"/>
        </w:numPr>
        <w:tabs>
          <w:tab w:val="clear" w:pos="1224"/>
          <w:tab w:val="num" w:pos="1440"/>
        </w:tabs>
        <w:spacing w:before="0"/>
        <w:jc w:val="left"/>
      </w:pPr>
      <w:r>
        <w:t>Provide an internal bicycle/pedestrian pathway system connecting open space areas accessible to neighborhood residents, and connecting these areas to neighborhood streets and to planned or developed trails on other parcels.</w:t>
      </w:r>
    </w:p>
    <w:p w14:paraId="209F8C97" w14:textId="77777777" w:rsidR="00634DAE" w:rsidRDefault="00634DAE" w:rsidP="00B54321">
      <w:pPr>
        <w:numPr>
          <w:ilvl w:val="1"/>
          <w:numId w:val="109"/>
        </w:numPr>
        <w:tabs>
          <w:tab w:val="clear" w:pos="1224"/>
        </w:tabs>
        <w:spacing w:before="0"/>
        <w:jc w:val="left"/>
      </w:pPr>
      <w:r>
        <w:t>Include provisions, such as two-family-residential (TFR) zoning, accessory dwelling units, community land trust or other measures to provide for affordable housing and a variety of housing types appropriate to the area.</w:t>
      </w:r>
    </w:p>
    <w:p w14:paraId="23E14311" w14:textId="77777777" w:rsidR="00634DAE" w:rsidRDefault="00634DAE" w:rsidP="00B54321">
      <w:pPr>
        <w:numPr>
          <w:ilvl w:val="1"/>
          <w:numId w:val="109"/>
        </w:numPr>
        <w:spacing w:before="0"/>
        <w:jc w:val="left"/>
      </w:pPr>
      <w:r>
        <w:lastRenderedPageBreak/>
        <w:t>Include sewage disposal technologies demonstrated to minimize nitrate pollution and that meet all performance, access and maintenance requirements of Madison/Dane County Public Health and the State of Wisconsin.</w:t>
      </w:r>
    </w:p>
    <w:p w14:paraId="2B80A948" w14:textId="6D97EB33" w:rsidR="00634DAE" w:rsidRDefault="009A2C26" w:rsidP="000F0346">
      <w:pPr>
        <w:pStyle w:val="Heading1"/>
      </w:pPr>
      <w:r>
        <w:t xml:space="preserve"> </w:t>
      </w:r>
      <w:bookmarkStart w:id="371" w:name="_Toc229561519"/>
      <w:r w:rsidR="00634DAE">
        <w:t>Renewable Energy Facilities</w:t>
      </w:r>
      <w:bookmarkEnd w:id="371"/>
    </w:p>
    <w:p w14:paraId="212847C6" w14:textId="3F57D0EA" w:rsidR="00634DAE" w:rsidRDefault="00BC35F1" w:rsidP="000F0346">
      <w:pPr>
        <w:pStyle w:val="Heading2"/>
      </w:pPr>
      <w:r>
        <w:t xml:space="preserve"> </w:t>
      </w:r>
      <w:bookmarkStart w:id="372" w:name="_Toc229561520"/>
      <w:r w:rsidR="00634DAE">
        <w:t>Policies</w:t>
      </w:r>
      <w:bookmarkEnd w:id="372"/>
    </w:p>
    <w:p w14:paraId="21564349" w14:textId="2B093EA2" w:rsidR="00634DAE" w:rsidRPr="002F4C9F" w:rsidRDefault="00634DAE" w:rsidP="00634DAE">
      <w:r w:rsidRPr="002F4C9F">
        <w:t>The town will apply the following policies to Conditional Use Permits for renewable energy facilitie</w:t>
      </w:r>
      <w:r w:rsidR="0066699D">
        <w:t xml:space="preserve"> </w:t>
      </w:r>
      <w:r w:rsidRPr="002F4C9F">
        <w:t>and will encourage the Public Service Commission to follow the following policies when issuing orders for renewable energy facilities within the Town of Cross Plains.</w:t>
      </w:r>
    </w:p>
    <w:p w14:paraId="055FFE85" w14:textId="77777777" w:rsidR="00634DAE" w:rsidRPr="002F4C9F" w:rsidRDefault="00634DAE" w:rsidP="00B54321">
      <w:pPr>
        <w:numPr>
          <w:ilvl w:val="0"/>
          <w:numId w:val="100"/>
        </w:numPr>
        <w:jc w:val="left"/>
      </w:pPr>
      <w:r w:rsidRPr="002F4C9F">
        <w:t>To minimize the need for new electrical transmission lines, locate new renewable energy installations as close as possible to existing transmission facilities.</w:t>
      </w:r>
    </w:p>
    <w:p w14:paraId="4EB3F43B" w14:textId="77777777" w:rsidR="00634DAE" w:rsidRPr="002F4C9F" w:rsidRDefault="00634DAE" w:rsidP="00B54321">
      <w:pPr>
        <w:numPr>
          <w:ilvl w:val="0"/>
          <w:numId w:val="100"/>
        </w:numPr>
        <w:spacing w:before="0"/>
        <w:jc w:val="left"/>
      </w:pPr>
      <w:r w:rsidRPr="002F4C9F">
        <w:t>Where practical, manage density and size of utility-scale installations to minimize impacts to adjoining agricultural land uses and rural character.</w:t>
      </w:r>
    </w:p>
    <w:p w14:paraId="68AD52F3" w14:textId="77777777" w:rsidR="00634DAE" w:rsidRPr="002F4C9F" w:rsidRDefault="00634DAE" w:rsidP="00B54321">
      <w:pPr>
        <w:numPr>
          <w:ilvl w:val="0"/>
          <w:numId w:val="100"/>
        </w:numPr>
        <w:spacing w:before="0"/>
        <w:jc w:val="left"/>
      </w:pPr>
      <w:r w:rsidRPr="002F4C9F">
        <w:t>Except where required for aviation or other safety concerns, encourage setbacks, vegetative screening, berms, or other practices to minimize visual impact.</w:t>
      </w:r>
    </w:p>
    <w:p w14:paraId="5C54141C" w14:textId="77777777" w:rsidR="00634DAE" w:rsidRPr="002F4C9F" w:rsidRDefault="00634DAE" w:rsidP="00B54321">
      <w:pPr>
        <w:numPr>
          <w:ilvl w:val="0"/>
          <w:numId w:val="100"/>
        </w:numPr>
        <w:spacing w:before="0"/>
        <w:jc w:val="left"/>
      </w:pPr>
      <w:r w:rsidRPr="002F4C9F">
        <w:t>Encourage multiple- or dual-use facilities that allow for agricultural, natural resource, habitat and/or soil and water conservation uses to coexist with energy generation.</w:t>
      </w:r>
    </w:p>
    <w:p w14:paraId="20945C3A" w14:textId="77777777" w:rsidR="00634DAE" w:rsidRPr="002F4C9F" w:rsidRDefault="00634DAE" w:rsidP="00B54321">
      <w:pPr>
        <w:numPr>
          <w:ilvl w:val="0"/>
          <w:numId w:val="100"/>
        </w:numPr>
        <w:spacing w:before="0"/>
        <w:jc w:val="left"/>
      </w:pPr>
      <w:r w:rsidRPr="002F4C9F">
        <w:t xml:space="preserve">Arrange energy infrastructure, fencing and berms to allow for equipment movement, habitat, wildlife corridors and pervious cover to minimize runoff. </w:t>
      </w:r>
    </w:p>
    <w:p w14:paraId="76A2DFAE" w14:textId="77777777" w:rsidR="00634DAE" w:rsidRPr="002F4C9F" w:rsidRDefault="00634DAE" w:rsidP="00B54321">
      <w:pPr>
        <w:numPr>
          <w:ilvl w:val="0"/>
          <w:numId w:val="100"/>
        </w:numPr>
        <w:spacing w:before="0"/>
        <w:jc w:val="left"/>
      </w:pPr>
      <w:r w:rsidRPr="002F4C9F">
        <w:t>Make sure all installations comply with county erosion control and stormwater standards during construction, operational, maintenance and decommissioning phases.</w:t>
      </w:r>
    </w:p>
    <w:p w14:paraId="616C0268" w14:textId="77777777" w:rsidR="00634DAE" w:rsidRPr="002F4C9F" w:rsidRDefault="00634DAE" w:rsidP="00B54321">
      <w:pPr>
        <w:numPr>
          <w:ilvl w:val="0"/>
          <w:numId w:val="100"/>
        </w:numPr>
        <w:spacing w:before="0"/>
        <w:jc w:val="left"/>
      </w:pPr>
      <w:r w:rsidRPr="002F4C9F">
        <w:t>Encourage adaptive reuse of operating or closed mineral extraction or other rural industrial sites for renewable energy use.</w:t>
      </w:r>
    </w:p>
    <w:p w14:paraId="07A534B7" w14:textId="77777777" w:rsidR="00634DAE" w:rsidRPr="002F4C9F" w:rsidRDefault="00634DAE" w:rsidP="00B54321">
      <w:pPr>
        <w:numPr>
          <w:ilvl w:val="0"/>
          <w:numId w:val="100"/>
        </w:numPr>
        <w:spacing w:before="0"/>
        <w:jc w:val="left"/>
      </w:pPr>
      <w:r w:rsidRPr="002F4C9F">
        <w:t>To the extent possible, follow the siting criteria for this plan, to avoid productive farm soils.</w:t>
      </w:r>
    </w:p>
    <w:p w14:paraId="67E3F74B" w14:textId="77777777" w:rsidR="00634DAE" w:rsidRPr="002F4C9F" w:rsidRDefault="00634DAE" w:rsidP="00B54321">
      <w:pPr>
        <w:numPr>
          <w:ilvl w:val="0"/>
          <w:numId w:val="100"/>
        </w:numPr>
        <w:spacing w:before="0"/>
        <w:jc w:val="left"/>
      </w:pPr>
      <w:r w:rsidRPr="002F4C9F">
        <w:t>Make sure landscaping and other vegetation is maintained to continue to serve its intended purpose and does not create sources for invasive species.</w:t>
      </w:r>
    </w:p>
    <w:p w14:paraId="1246C51F" w14:textId="4E404FA6" w:rsidR="00634DAE" w:rsidRPr="00A10A5A" w:rsidRDefault="00634DAE" w:rsidP="00B54321">
      <w:pPr>
        <w:numPr>
          <w:ilvl w:val="0"/>
          <w:numId w:val="100"/>
        </w:numPr>
        <w:spacing w:before="0"/>
        <w:jc w:val="left"/>
      </w:pPr>
      <w:r w:rsidRPr="002F4C9F">
        <w:t>Require decommissioning plans for all renewable energy facilities, with financial instruments sufficient to cover the cost of equipment removal and reclamation. Lands should be reclaimed to uses appropriate to the planning area described in this plan.</w:t>
      </w:r>
    </w:p>
    <w:p w14:paraId="33792E7E" w14:textId="45C67FB8" w:rsidR="005F78A7" w:rsidRDefault="00A102BB" w:rsidP="000F0346">
      <w:pPr>
        <w:pStyle w:val="Heading1"/>
      </w:pPr>
      <w:r>
        <w:t xml:space="preserve"> </w:t>
      </w:r>
      <w:bookmarkStart w:id="373" w:name="_Toc229561521"/>
      <w:r w:rsidR="005F78A7">
        <w:t>Conditional Uses</w:t>
      </w:r>
      <w:r w:rsidR="002C263D">
        <w:t xml:space="preserve"> </w:t>
      </w:r>
      <w:r w:rsidR="00BC35F1">
        <w:t>by</w:t>
      </w:r>
      <w:r w:rsidR="002C263D">
        <w:t xml:space="preserve"> Zoning Districts</w:t>
      </w:r>
      <w:bookmarkEnd w:id="373"/>
    </w:p>
    <w:p w14:paraId="1AD9D3D1" w14:textId="77777777" w:rsidR="005F78A7" w:rsidRDefault="005F78A7" w:rsidP="005F78A7">
      <w:r>
        <w:t>The Town will review conditional uses in each district to determine if all provisions of the Comprehensive Plan</w:t>
      </w:r>
      <w:r>
        <w:rPr>
          <w:spacing w:val="-2"/>
        </w:rPr>
        <w:t xml:space="preserve"> </w:t>
      </w:r>
      <w:r>
        <w:t>and</w:t>
      </w:r>
      <w:r>
        <w:rPr>
          <w:spacing w:val="-2"/>
        </w:rPr>
        <w:t xml:space="preserve"> </w:t>
      </w:r>
      <w:r>
        <w:t>the</w:t>
      </w:r>
      <w:r>
        <w:rPr>
          <w:spacing w:val="-4"/>
        </w:rPr>
        <w:t xml:space="preserve"> </w:t>
      </w:r>
      <w:r>
        <w:t>Future</w:t>
      </w:r>
      <w:r>
        <w:rPr>
          <w:spacing w:val="-2"/>
        </w:rPr>
        <w:t xml:space="preserve"> </w:t>
      </w:r>
      <w:r>
        <w:t>Land Use</w:t>
      </w:r>
      <w:r>
        <w:rPr>
          <w:spacing w:val="-2"/>
        </w:rPr>
        <w:t xml:space="preserve"> </w:t>
      </w:r>
      <w:r>
        <w:t>Map</w:t>
      </w:r>
      <w:r>
        <w:rPr>
          <w:spacing w:val="-2"/>
        </w:rPr>
        <w:t xml:space="preserve"> </w:t>
      </w:r>
      <w:r>
        <w:t>are</w:t>
      </w:r>
      <w:r>
        <w:rPr>
          <w:spacing w:val="-1"/>
        </w:rPr>
        <w:t xml:space="preserve"> </w:t>
      </w:r>
      <w:r>
        <w:t>addressed</w:t>
      </w:r>
      <w:r>
        <w:rPr>
          <w:spacing w:val="-2"/>
        </w:rPr>
        <w:t xml:space="preserve"> </w:t>
      </w:r>
      <w:r>
        <w:t>and</w:t>
      </w:r>
      <w:r>
        <w:rPr>
          <w:spacing w:val="-4"/>
        </w:rPr>
        <w:t xml:space="preserve"> </w:t>
      </w:r>
      <w:r>
        <w:t>met</w:t>
      </w:r>
      <w:r>
        <w:rPr>
          <w:spacing w:val="-3"/>
        </w:rPr>
        <w:t xml:space="preserve"> </w:t>
      </w:r>
      <w:r>
        <w:t>including, but</w:t>
      </w:r>
      <w:r>
        <w:rPr>
          <w:spacing w:val="-3"/>
        </w:rPr>
        <w:t xml:space="preserve"> </w:t>
      </w:r>
      <w:r>
        <w:t>not limited</w:t>
      </w:r>
      <w:r>
        <w:rPr>
          <w:spacing w:val="-4"/>
        </w:rPr>
        <w:t xml:space="preserve"> </w:t>
      </w:r>
      <w:r>
        <w:t>to</w:t>
      </w:r>
      <w:r>
        <w:rPr>
          <w:spacing w:val="-4"/>
        </w:rPr>
        <w:t xml:space="preserve"> </w:t>
      </w:r>
      <w:r>
        <w:t>consideration of the following factors:</w:t>
      </w:r>
    </w:p>
    <w:p w14:paraId="319FAA74" w14:textId="09E5C616" w:rsidR="005F78A7" w:rsidRPr="008E4E3D" w:rsidRDefault="005F78A7" w:rsidP="00B54321">
      <w:pPr>
        <w:widowControl w:val="0"/>
        <w:numPr>
          <w:ilvl w:val="0"/>
          <w:numId w:val="30"/>
        </w:numPr>
        <w:autoSpaceDE w:val="0"/>
        <w:autoSpaceDN w:val="0"/>
        <w:ind w:left="720"/>
        <w:jc w:val="left"/>
      </w:pPr>
      <w:r w:rsidRPr="008E4E3D">
        <w:t>Consistency with the Town Comprehensive Plan</w:t>
      </w:r>
      <w:r w:rsidR="004F25BD">
        <w:t xml:space="preserve"> and impact on preservation of agricultural lands</w:t>
      </w:r>
      <w:r w:rsidR="004A5CA1">
        <w:t>.</w:t>
      </w:r>
      <w:r w:rsidRPr="008E4E3D">
        <w:t xml:space="preserve"> </w:t>
      </w:r>
    </w:p>
    <w:p w14:paraId="555B0074" w14:textId="77777777" w:rsidR="005F78A7" w:rsidRPr="008E4E3D" w:rsidRDefault="005F78A7" w:rsidP="00B54321">
      <w:pPr>
        <w:widowControl w:val="0"/>
        <w:numPr>
          <w:ilvl w:val="0"/>
          <w:numId w:val="30"/>
        </w:numPr>
        <w:autoSpaceDE w:val="0"/>
        <w:autoSpaceDN w:val="0"/>
        <w:spacing w:before="0"/>
        <w:ind w:left="720"/>
        <w:jc w:val="left"/>
      </w:pPr>
      <w:r w:rsidRPr="008E4E3D">
        <w:t xml:space="preserve">Whether the use is complementary with adjoining properties. </w:t>
      </w:r>
    </w:p>
    <w:p w14:paraId="1F2D3397" w14:textId="77777777" w:rsidR="005F78A7" w:rsidRPr="008E4E3D" w:rsidRDefault="005F78A7" w:rsidP="00B54321">
      <w:pPr>
        <w:widowControl w:val="0"/>
        <w:numPr>
          <w:ilvl w:val="0"/>
          <w:numId w:val="30"/>
        </w:numPr>
        <w:autoSpaceDE w:val="0"/>
        <w:autoSpaceDN w:val="0"/>
        <w:spacing w:before="0"/>
        <w:ind w:left="720"/>
        <w:jc w:val="left"/>
      </w:pPr>
      <w:r w:rsidRPr="008E4E3D">
        <w:t xml:space="preserve">Compatibility with existing or permitted use on adjacent lands. </w:t>
      </w:r>
    </w:p>
    <w:p w14:paraId="2420EC58" w14:textId="77777777" w:rsidR="005F78A7" w:rsidRPr="008E4E3D" w:rsidRDefault="005F78A7" w:rsidP="00B54321">
      <w:pPr>
        <w:widowControl w:val="0"/>
        <w:numPr>
          <w:ilvl w:val="0"/>
          <w:numId w:val="30"/>
        </w:numPr>
        <w:autoSpaceDE w:val="0"/>
        <w:autoSpaceDN w:val="0"/>
        <w:spacing w:before="0"/>
        <w:ind w:left="720"/>
        <w:jc w:val="left"/>
      </w:pPr>
      <w:r w:rsidRPr="008E4E3D">
        <w:t>Impacts of noise, dust, lights, odor, contamination, parking, traffic, and other changes related to the use on public safety and rural character of the Town.</w:t>
      </w:r>
    </w:p>
    <w:p w14:paraId="1E17A032" w14:textId="77777777" w:rsidR="005F78A7" w:rsidRPr="008E4E3D" w:rsidRDefault="005F78A7" w:rsidP="00B54321">
      <w:pPr>
        <w:widowControl w:val="0"/>
        <w:numPr>
          <w:ilvl w:val="0"/>
          <w:numId w:val="30"/>
        </w:numPr>
        <w:autoSpaceDE w:val="0"/>
        <w:autoSpaceDN w:val="0"/>
        <w:spacing w:before="0"/>
        <w:ind w:left="720"/>
        <w:jc w:val="left"/>
      </w:pPr>
      <w:r w:rsidRPr="008E4E3D">
        <w:t xml:space="preserve">The agricultural productivity and/or history of agricultural production of the lands involved. </w:t>
      </w:r>
    </w:p>
    <w:p w14:paraId="0B6968CC" w14:textId="77777777" w:rsidR="005F78A7" w:rsidRPr="008E4E3D" w:rsidRDefault="005F78A7" w:rsidP="00B54321">
      <w:pPr>
        <w:widowControl w:val="0"/>
        <w:numPr>
          <w:ilvl w:val="0"/>
          <w:numId w:val="30"/>
        </w:numPr>
        <w:autoSpaceDE w:val="0"/>
        <w:autoSpaceDN w:val="0"/>
        <w:spacing w:before="0"/>
        <w:ind w:left="720"/>
        <w:jc w:val="left"/>
      </w:pPr>
      <w:r w:rsidRPr="008E4E3D">
        <w:t xml:space="preserve">The location of the proposed use so as to minimize the amount of productive agricultural land converted. </w:t>
      </w:r>
    </w:p>
    <w:p w14:paraId="65E60A49" w14:textId="77777777" w:rsidR="005F78A7" w:rsidRPr="008E4E3D" w:rsidRDefault="005F78A7" w:rsidP="00B54321">
      <w:pPr>
        <w:widowControl w:val="0"/>
        <w:numPr>
          <w:ilvl w:val="0"/>
          <w:numId w:val="30"/>
        </w:numPr>
        <w:autoSpaceDE w:val="0"/>
        <w:autoSpaceDN w:val="0"/>
        <w:spacing w:before="0"/>
        <w:ind w:left="720"/>
        <w:jc w:val="left"/>
      </w:pPr>
      <w:r w:rsidRPr="008E4E3D">
        <w:lastRenderedPageBreak/>
        <w:t xml:space="preserve">The need for public services created by the proposed use. </w:t>
      </w:r>
    </w:p>
    <w:p w14:paraId="45258ADB" w14:textId="77777777" w:rsidR="005F78A7" w:rsidRPr="008E4E3D" w:rsidRDefault="005F78A7" w:rsidP="00B54321">
      <w:pPr>
        <w:widowControl w:val="0"/>
        <w:numPr>
          <w:ilvl w:val="0"/>
          <w:numId w:val="30"/>
        </w:numPr>
        <w:autoSpaceDE w:val="0"/>
        <w:autoSpaceDN w:val="0"/>
        <w:spacing w:before="0"/>
        <w:ind w:left="720"/>
        <w:jc w:val="left"/>
      </w:pPr>
      <w:r w:rsidRPr="008E4E3D">
        <w:t xml:space="preserve">The availability of adequate public services and the ability of affected local units of government to provide them without an unreasonable burden. </w:t>
      </w:r>
    </w:p>
    <w:p w14:paraId="4C4CC275" w14:textId="77777777" w:rsidR="005F78A7" w:rsidRPr="008E4E3D" w:rsidRDefault="005F78A7" w:rsidP="00B54321">
      <w:pPr>
        <w:widowControl w:val="0"/>
        <w:numPr>
          <w:ilvl w:val="0"/>
          <w:numId w:val="30"/>
        </w:numPr>
        <w:autoSpaceDE w:val="0"/>
        <w:autoSpaceDN w:val="0"/>
        <w:spacing w:before="0"/>
        <w:ind w:left="720"/>
        <w:jc w:val="left"/>
      </w:pPr>
      <w:r w:rsidRPr="008E4E3D">
        <w:t xml:space="preserve">The effect of the proposed use on water or air pollution, soil erosion and rare or irreplaceable natural resources. </w:t>
      </w:r>
    </w:p>
    <w:p w14:paraId="6181D874" w14:textId="77777777" w:rsidR="00A80C5D" w:rsidRDefault="005F78A7" w:rsidP="004A5CA1">
      <w:pPr>
        <w:rPr>
          <w:rFonts w:ascii="Aptos" w:hAnsi="Aptos"/>
          <w:sz w:val="24"/>
          <w:szCs w:val="24"/>
        </w:rPr>
      </w:pPr>
      <w:r w:rsidRPr="008E4E3D">
        <w:t xml:space="preserve">The Town reviewed the conditional uses listed in the Dane County zoning ordinance in light of the goals, objectives, and policies in this plan. </w:t>
      </w:r>
      <w:r w:rsidR="00A80C5D" w:rsidRPr="00A80C5D">
        <w:t>The town will review existing CUPs upon change of ownership</w:t>
      </w:r>
      <w:r w:rsidR="00A80C5D">
        <w:rPr>
          <w:rFonts w:ascii="Aptos" w:hAnsi="Aptos"/>
          <w:sz w:val="24"/>
          <w:szCs w:val="24"/>
        </w:rPr>
        <w:t>.</w:t>
      </w:r>
    </w:p>
    <w:p w14:paraId="50EB0C2F" w14:textId="746ECD7C" w:rsidR="004F25BD" w:rsidRDefault="004F25BD" w:rsidP="004F25BD">
      <w:pPr>
        <w:pStyle w:val="Heading2"/>
      </w:pPr>
      <w:r>
        <w:t xml:space="preserve"> Appropriate Condition Uses by Zoning District</w:t>
      </w:r>
    </w:p>
    <w:p w14:paraId="37CCE69C" w14:textId="075B341E" w:rsidR="005F78A7" w:rsidRPr="008E4E3D" w:rsidRDefault="005F78A7" w:rsidP="00765D41">
      <w:r w:rsidRPr="008E4E3D">
        <w:t xml:space="preserve">The conditional uses listed below represent those that, based upon their nature and well-known or anticipated impacts, the Town believes could be reasonably consistent with this plan. All applications will be evaluated to determine compliance with the standards detailed in section 10.101(7)(d) of the Dane County Zoning Ordinance. </w:t>
      </w:r>
    </w:p>
    <w:p w14:paraId="4B05B550" w14:textId="71B0FC00" w:rsidR="00B54321" w:rsidRDefault="00B54321" w:rsidP="001E0499">
      <w:pPr>
        <w:pStyle w:val="Heading3"/>
      </w:pPr>
      <w:r>
        <w:t xml:space="preserve"> NR-C</w:t>
      </w:r>
      <w:r>
        <w:rPr>
          <w:spacing w:val="-6"/>
        </w:rPr>
        <w:t xml:space="preserve"> </w:t>
      </w:r>
      <w:r>
        <w:t>Natural</w:t>
      </w:r>
      <w:r>
        <w:rPr>
          <w:spacing w:val="-6"/>
        </w:rPr>
        <w:t xml:space="preserve"> </w:t>
      </w:r>
      <w:r>
        <w:t>Resource</w:t>
      </w:r>
      <w:r>
        <w:rPr>
          <w:spacing w:val="-8"/>
        </w:rPr>
        <w:t xml:space="preserve"> </w:t>
      </w:r>
      <w:r>
        <w:t>Conservation</w:t>
      </w:r>
      <w:r>
        <w:rPr>
          <w:spacing w:val="-6"/>
        </w:rPr>
        <w:t xml:space="preserve"> </w:t>
      </w:r>
      <w:r>
        <w:t>Zoning</w:t>
      </w:r>
      <w:r>
        <w:rPr>
          <w:spacing w:val="-6"/>
        </w:rPr>
        <w:t xml:space="preserve"> </w:t>
      </w:r>
      <w:r>
        <w:rPr>
          <w:spacing w:val="-2"/>
        </w:rPr>
        <w:t>District</w:t>
      </w:r>
    </w:p>
    <w:p w14:paraId="3509889E" w14:textId="2DAA2AA3" w:rsidR="00B54321" w:rsidRDefault="00EF049F" w:rsidP="00B54321">
      <w:pPr>
        <w:pStyle w:val="ListParagraph"/>
        <w:widowControl w:val="0"/>
        <w:numPr>
          <w:ilvl w:val="0"/>
          <w:numId w:val="31"/>
        </w:numPr>
        <w:autoSpaceDE w:val="0"/>
        <w:autoSpaceDN w:val="0"/>
        <w:spacing w:before="1" w:after="0" w:line="237" w:lineRule="auto"/>
        <w:ind w:left="720" w:right="111"/>
        <w:contextualSpacing w:val="0"/>
        <w:jc w:val="left"/>
      </w:pPr>
      <w:r>
        <w:t>P</w:t>
      </w:r>
      <w:r w:rsidR="00B54321">
        <w:t>ublic</w:t>
      </w:r>
      <w:r w:rsidR="00B54321">
        <w:rPr>
          <w:spacing w:val="-2"/>
        </w:rPr>
        <w:t xml:space="preserve"> </w:t>
      </w:r>
      <w:r w:rsidR="00B54321">
        <w:t>parks,</w:t>
      </w:r>
      <w:r w:rsidR="00B54321">
        <w:rPr>
          <w:spacing w:val="-6"/>
        </w:rPr>
        <w:t xml:space="preserve"> </w:t>
      </w:r>
      <w:r w:rsidR="00B54321">
        <w:t>private</w:t>
      </w:r>
      <w:r w:rsidR="00B54321">
        <w:rPr>
          <w:spacing w:val="-2"/>
        </w:rPr>
        <w:t xml:space="preserve"> </w:t>
      </w:r>
      <w:r w:rsidR="00B54321">
        <w:t>parks,</w:t>
      </w:r>
      <w:r w:rsidR="00B54321">
        <w:rPr>
          <w:spacing w:val="-4"/>
        </w:rPr>
        <w:t xml:space="preserve"> </w:t>
      </w:r>
      <w:r w:rsidR="00B54321">
        <w:t>recreational</w:t>
      </w:r>
      <w:r w:rsidR="00B54321">
        <w:rPr>
          <w:spacing w:val="-4"/>
        </w:rPr>
        <w:t xml:space="preserve"> </w:t>
      </w:r>
      <w:r w:rsidR="00B54321">
        <w:t>areas,</w:t>
      </w:r>
      <w:r w:rsidR="00B54321">
        <w:rPr>
          <w:spacing w:val="-4"/>
        </w:rPr>
        <w:t xml:space="preserve"> </w:t>
      </w:r>
      <w:r w:rsidR="00B54321">
        <w:t>boat</w:t>
      </w:r>
      <w:r w:rsidR="00B54321">
        <w:rPr>
          <w:spacing w:val="-4"/>
        </w:rPr>
        <w:t xml:space="preserve"> </w:t>
      </w:r>
      <w:r w:rsidR="00B54321">
        <w:t>access sites, outdoor education areas, historic areas, wildlife refuges, game preserves, and private wildlife habitat areas</w:t>
      </w:r>
    </w:p>
    <w:p w14:paraId="49CAE4F9" w14:textId="69AD051D" w:rsidR="00B54321" w:rsidRDefault="00B54321" w:rsidP="00B54321">
      <w:pPr>
        <w:pStyle w:val="ListParagraph"/>
        <w:widowControl w:val="0"/>
        <w:numPr>
          <w:ilvl w:val="0"/>
          <w:numId w:val="31"/>
        </w:numPr>
        <w:autoSpaceDE w:val="0"/>
        <w:autoSpaceDN w:val="0"/>
        <w:spacing w:before="5" w:after="0" w:line="237" w:lineRule="auto"/>
        <w:ind w:left="720" w:right="707"/>
        <w:contextualSpacing w:val="0"/>
        <w:jc w:val="left"/>
      </w:pPr>
      <w:r>
        <w:t>Soil</w:t>
      </w:r>
      <w:r>
        <w:rPr>
          <w:spacing w:val="-3"/>
        </w:rPr>
        <w:t xml:space="preserve"> </w:t>
      </w:r>
      <w:r>
        <w:t>conservation,</w:t>
      </w:r>
      <w:r>
        <w:rPr>
          <w:spacing w:val="-2"/>
        </w:rPr>
        <w:t xml:space="preserve"> </w:t>
      </w:r>
      <w:r>
        <w:t>shoreland,</w:t>
      </w:r>
      <w:r>
        <w:rPr>
          <w:spacing w:val="-2"/>
        </w:rPr>
        <w:t xml:space="preserve"> </w:t>
      </w:r>
      <w:r>
        <w:t>wetland</w:t>
      </w:r>
      <w:r>
        <w:rPr>
          <w:spacing w:val="-3"/>
        </w:rPr>
        <w:t xml:space="preserve"> </w:t>
      </w:r>
      <w:r>
        <w:t>and</w:t>
      </w:r>
      <w:r>
        <w:rPr>
          <w:spacing w:val="-3"/>
        </w:rPr>
        <w:t xml:space="preserve"> </w:t>
      </w:r>
      <w:r>
        <w:t>ecological</w:t>
      </w:r>
      <w:r>
        <w:rPr>
          <w:spacing w:val="-4"/>
        </w:rPr>
        <w:t xml:space="preserve"> </w:t>
      </w:r>
      <w:r>
        <w:t>restoration</w:t>
      </w:r>
      <w:r>
        <w:rPr>
          <w:spacing w:val="-2"/>
        </w:rPr>
        <w:t xml:space="preserve"> </w:t>
      </w:r>
      <w:r>
        <w:t>practices</w:t>
      </w:r>
      <w:r>
        <w:rPr>
          <w:spacing w:val="-5"/>
        </w:rPr>
        <w:t xml:space="preserve"> </w:t>
      </w:r>
      <w:r>
        <w:t>not</w:t>
      </w:r>
      <w:r>
        <w:rPr>
          <w:spacing w:val="-1"/>
        </w:rPr>
        <w:t xml:space="preserve"> </w:t>
      </w:r>
      <w:r>
        <w:t>listed</w:t>
      </w:r>
      <w:r>
        <w:rPr>
          <w:spacing w:val="-5"/>
        </w:rPr>
        <w:t xml:space="preserve"> </w:t>
      </w:r>
      <w:r>
        <w:t>as</w:t>
      </w:r>
      <w:r>
        <w:rPr>
          <w:spacing w:val="-3"/>
        </w:rPr>
        <w:t xml:space="preserve"> </w:t>
      </w:r>
      <w:r>
        <w:t>a permitted use</w:t>
      </w:r>
    </w:p>
    <w:p w14:paraId="07BEFA8E" w14:textId="6B8BB509" w:rsidR="00B54321" w:rsidRDefault="004F25BD" w:rsidP="00B54321">
      <w:pPr>
        <w:pStyle w:val="ListParagraph"/>
        <w:widowControl w:val="0"/>
        <w:numPr>
          <w:ilvl w:val="0"/>
          <w:numId w:val="31"/>
        </w:numPr>
        <w:autoSpaceDE w:val="0"/>
        <w:autoSpaceDN w:val="0"/>
        <w:spacing w:before="4" w:after="0" w:line="237" w:lineRule="auto"/>
        <w:ind w:left="720" w:right="734"/>
        <w:contextualSpacing w:val="0"/>
        <w:jc w:val="left"/>
      </w:pPr>
      <w:r>
        <w:t>Public r</w:t>
      </w:r>
      <w:r w:rsidR="00B54321">
        <w:t>oads,</w:t>
      </w:r>
      <w:r w:rsidR="00B54321">
        <w:rPr>
          <w:spacing w:val="-5"/>
        </w:rPr>
        <w:t xml:space="preserve"> </w:t>
      </w:r>
      <w:r w:rsidR="00B54321">
        <w:t>railroads,</w:t>
      </w:r>
      <w:r w:rsidR="00B54321">
        <w:rPr>
          <w:spacing w:val="-2"/>
        </w:rPr>
        <w:t xml:space="preserve"> </w:t>
      </w:r>
      <w:r w:rsidR="00B54321">
        <w:t>or</w:t>
      </w:r>
      <w:r w:rsidR="00B54321">
        <w:rPr>
          <w:spacing w:val="-3"/>
        </w:rPr>
        <w:t xml:space="preserve"> </w:t>
      </w:r>
      <w:r w:rsidR="00B54321">
        <w:t>utilities</w:t>
      </w:r>
      <w:r w:rsidR="00B54321">
        <w:rPr>
          <w:spacing w:val="-4"/>
        </w:rPr>
        <w:t xml:space="preserve"> </w:t>
      </w:r>
      <w:r w:rsidR="00B54321">
        <w:t>which</w:t>
      </w:r>
      <w:r w:rsidR="00B54321">
        <w:rPr>
          <w:spacing w:val="-4"/>
        </w:rPr>
        <w:t xml:space="preserve"> </w:t>
      </w:r>
      <w:r w:rsidR="00B54321">
        <w:t>cannot</w:t>
      </w:r>
      <w:r w:rsidR="00B54321">
        <w:rPr>
          <w:spacing w:val="-2"/>
        </w:rPr>
        <w:t xml:space="preserve"> </w:t>
      </w:r>
      <w:r w:rsidR="00B54321">
        <w:t>practically</w:t>
      </w:r>
      <w:r w:rsidR="00B54321">
        <w:rPr>
          <w:spacing w:val="-6"/>
        </w:rPr>
        <w:t xml:space="preserve"> </w:t>
      </w:r>
      <w:r w:rsidR="00B54321">
        <w:t>be located outside of the NR-C district</w:t>
      </w:r>
    </w:p>
    <w:p w14:paraId="0C178A22" w14:textId="3A2FDD59" w:rsidR="00EF049F" w:rsidRDefault="00EF049F" w:rsidP="00EF049F">
      <w:pPr>
        <w:pStyle w:val="Heading3"/>
      </w:pPr>
      <w:r>
        <w:t xml:space="preserve"> Voluntary Conservation Area</w:t>
      </w:r>
    </w:p>
    <w:p w14:paraId="7E1AF5EB" w14:textId="054565C6" w:rsidR="00EF049F" w:rsidRDefault="00EF049F" w:rsidP="00EF049F">
      <w:pPr>
        <w:pStyle w:val="ListParagraph"/>
        <w:widowControl w:val="0"/>
        <w:numPr>
          <w:ilvl w:val="0"/>
          <w:numId w:val="121"/>
        </w:numPr>
        <w:autoSpaceDE w:val="0"/>
        <w:autoSpaceDN w:val="0"/>
        <w:spacing w:before="1" w:after="0" w:line="237" w:lineRule="auto"/>
        <w:ind w:left="720" w:right="111"/>
        <w:contextualSpacing w:val="0"/>
        <w:jc w:val="left"/>
      </w:pPr>
      <w:r>
        <w:t>Public</w:t>
      </w:r>
      <w:r>
        <w:rPr>
          <w:spacing w:val="-2"/>
        </w:rPr>
        <w:t xml:space="preserve"> </w:t>
      </w:r>
      <w:r>
        <w:t>parks,</w:t>
      </w:r>
      <w:r>
        <w:rPr>
          <w:spacing w:val="-6"/>
        </w:rPr>
        <w:t xml:space="preserve"> </w:t>
      </w:r>
      <w:r>
        <w:t>private</w:t>
      </w:r>
      <w:r>
        <w:rPr>
          <w:spacing w:val="-2"/>
        </w:rPr>
        <w:t xml:space="preserve"> </w:t>
      </w:r>
      <w:r>
        <w:t>parks,</w:t>
      </w:r>
      <w:r>
        <w:rPr>
          <w:spacing w:val="-4"/>
        </w:rPr>
        <w:t xml:space="preserve"> </w:t>
      </w:r>
      <w:r>
        <w:t>recreational</w:t>
      </w:r>
      <w:r>
        <w:rPr>
          <w:spacing w:val="-4"/>
        </w:rPr>
        <w:t xml:space="preserve"> </w:t>
      </w:r>
      <w:r>
        <w:t>areas,</w:t>
      </w:r>
      <w:r>
        <w:rPr>
          <w:spacing w:val="-4"/>
        </w:rPr>
        <w:t xml:space="preserve"> </w:t>
      </w:r>
      <w:r>
        <w:t>boat</w:t>
      </w:r>
      <w:r>
        <w:rPr>
          <w:spacing w:val="-4"/>
        </w:rPr>
        <w:t xml:space="preserve"> </w:t>
      </w:r>
      <w:r>
        <w:t>access sites, outdoor education areas, historic areas, wildlife refuges, game preserves, and private wildlife habitat areas.</w:t>
      </w:r>
    </w:p>
    <w:p w14:paraId="6B5921B8" w14:textId="77777777" w:rsidR="00EF049F" w:rsidRDefault="00EF049F" w:rsidP="00EF049F">
      <w:pPr>
        <w:pStyle w:val="ListParagraph"/>
        <w:widowControl w:val="0"/>
        <w:numPr>
          <w:ilvl w:val="0"/>
          <w:numId w:val="121"/>
        </w:numPr>
        <w:autoSpaceDE w:val="0"/>
        <w:autoSpaceDN w:val="0"/>
        <w:spacing w:before="5" w:after="0" w:line="237" w:lineRule="auto"/>
        <w:ind w:left="720" w:right="707"/>
        <w:contextualSpacing w:val="0"/>
        <w:jc w:val="left"/>
      </w:pPr>
      <w:r>
        <w:t>Soil</w:t>
      </w:r>
      <w:r>
        <w:rPr>
          <w:spacing w:val="-3"/>
        </w:rPr>
        <w:t xml:space="preserve"> </w:t>
      </w:r>
      <w:r>
        <w:t>conservation,</w:t>
      </w:r>
      <w:r>
        <w:rPr>
          <w:spacing w:val="-2"/>
        </w:rPr>
        <w:t xml:space="preserve"> </w:t>
      </w:r>
      <w:r>
        <w:t>shoreland,</w:t>
      </w:r>
      <w:r>
        <w:rPr>
          <w:spacing w:val="-2"/>
        </w:rPr>
        <w:t xml:space="preserve"> </w:t>
      </w:r>
      <w:r>
        <w:t>wetland</w:t>
      </w:r>
      <w:r>
        <w:rPr>
          <w:spacing w:val="-3"/>
        </w:rPr>
        <w:t xml:space="preserve"> </w:t>
      </w:r>
      <w:r>
        <w:t>and</w:t>
      </w:r>
      <w:r>
        <w:rPr>
          <w:spacing w:val="-3"/>
        </w:rPr>
        <w:t xml:space="preserve"> </w:t>
      </w:r>
      <w:r>
        <w:t>ecological</w:t>
      </w:r>
      <w:r>
        <w:rPr>
          <w:spacing w:val="-4"/>
        </w:rPr>
        <w:t xml:space="preserve"> </w:t>
      </w:r>
      <w:r>
        <w:t>restoration</w:t>
      </w:r>
      <w:r>
        <w:rPr>
          <w:spacing w:val="-2"/>
        </w:rPr>
        <w:t xml:space="preserve"> </w:t>
      </w:r>
      <w:r>
        <w:t>practices</w:t>
      </w:r>
      <w:r>
        <w:rPr>
          <w:spacing w:val="-5"/>
        </w:rPr>
        <w:t xml:space="preserve"> </w:t>
      </w:r>
      <w:r>
        <w:t>not</w:t>
      </w:r>
      <w:r>
        <w:rPr>
          <w:spacing w:val="-1"/>
        </w:rPr>
        <w:t xml:space="preserve"> </w:t>
      </w:r>
      <w:r>
        <w:t>listed</w:t>
      </w:r>
      <w:r>
        <w:rPr>
          <w:spacing w:val="-5"/>
        </w:rPr>
        <w:t xml:space="preserve"> </w:t>
      </w:r>
      <w:r>
        <w:t>as</w:t>
      </w:r>
      <w:r>
        <w:rPr>
          <w:spacing w:val="-3"/>
        </w:rPr>
        <w:t xml:space="preserve"> </w:t>
      </w:r>
      <w:r>
        <w:t>a permitted use.</w:t>
      </w:r>
    </w:p>
    <w:p w14:paraId="556F78AB" w14:textId="10A02A84" w:rsidR="00EF049F" w:rsidRDefault="00EF049F" w:rsidP="00EF049F">
      <w:pPr>
        <w:pStyle w:val="ListParagraph"/>
        <w:widowControl w:val="0"/>
        <w:numPr>
          <w:ilvl w:val="0"/>
          <w:numId w:val="121"/>
        </w:numPr>
        <w:autoSpaceDE w:val="0"/>
        <w:autoSpaceDN w:val="0"/>
        <w:spacing w:before="4" w:after="0" w:line="237" w:lineRule="auto"/>
        <w:ind w:left="720" w:right="734"/>
        <w:contextualSpacing w:val="0"/>
        <w:jc w:val="left"/>
      </w:pPr>
      <w:r>
        <w:t>Roads,</w:t>
      </w:r>
      <w:r>
        <w:rPr>
          <w:spacing w:val="-5"/>
        </w:rPr>
        <w:t xml:space="preserve"> </w:t>
      </w:r>
      <w:r>
        <w:t>railroads,</w:t>
      </w:r>
      <w:r>
        <w:rPr>
          <w:spacing w:val="-2"/>
        </w:rPr>
        <w:t xml:space="preserve"> </w:t>
      </w:r>
      <w:r>
        <w:t>or</w:t>
      </w:r>
      <w:r>
        <w:rPr>
          <w:spacing w:val="-3"/>
        </w:rPr>
        <w:t xml:space="preserve"> </w:t>
      </w:r>
      <w:r>
        <w:t>utilities</w:t>
      </w:r>
      <w:r>
        <w:rPr>
          <w:spacing w:val="-4"/>
        </w:rPr>
        <w:t xml:space="preserve"> </w:t>
      </w:r>
      <w:r>
        <w:t>which</w:t>
      </w:r>
      <w:r>
        <w:rPr>
          <w:spacing w:val="-4"/>
        </w:rPr>
        <w:t xml:space="preserve"> </w:t>
      </w:r>
      <w:r>
        <w:t>cannot</w:t>
      </w:r>
      <w:r>
        <w:rPr>
          <w:spacing w:val="-2"/>
        </w:rPr>
        <w:t xml:space="preserve"> </w:t>
      </w:r>
      <w:r>
        <w:t>practically</w:t>
      </w:r>
      <w:r>
        <w:rPr>
          <w:spacing w:val="-6"/>
        </w:rPr>
        <w:t xml:space="preserve"> </w:t>
      </w:r>
      <w:r>
        <w:t>be located outside of the area</w:t>
      </w:r>
    </w:p>
    <w:p w14:paraId="449EC1BF" w14:textId="77777777" w:rsidR="00B54321" w:rsidRDefault="00B54321" w:rsidP="00B54321">
      <w:pPr>
        <w:pStyle w:val="Heading3"/>
      </w:pPr>
      <w:r>
        <w:t xml:space="preserve"> RE</w:t>
      </w:r>
      <w:r>
        <w:rPr>
          <w:spacing w:val="-5"/>
        </w:rPr>
        <w:t xml:space="preserve"> </w:t>
      </w:r>
      <w:r>
        <w:t>Recreational</w:t>
      </w:r>
      <w:r>
        <w:rPr>
          <w:spacing w:val="-6"/>
        </w:rPr>
        <w:t xml:space="preserve"> </w:t>
      </w:r>
      <w:r>
        <w:t>Zoning</w:t>
      </w:r>
      <w:r>
        <w:rPr>
          <w:spacing w:val="-6"/>
        </w:rPr>
        <w:t xml:space="preserve"> </w:t>
      </w:r>
      <w:r>
        <w:rPr>
          <w:spacing w:val="-2"/>
        </w:rPr>
        <w:t>District</w:t>
      </w:r>
    </w:p>
    <w:p w14:paraId="197BA404" w14:textId="77777777" w:rsidR="00B54321" w:rsidRDefault="00B54321" w:rsidP="00B54321">
      <w:pPr>
        <w:pStyle w:val="ListParagraph"/>
        <w:widowControl w:val="0"/>
        <w:numPr>
          <w:ilvl w:val="0"/>
          <w:numId w:val="32"/>
        </w:numPr>
        <w:autoSpaceDE w:val="0"/>
        <w:autoSpaceDN w:val="0"/>
        <w:spacing w:before="0" w:after="0" w:line="269" w:lineRule="exact"/>
        <w:ind w:left="720"/>
        <w:contextualSpacing w:val="0"/>
        <w:jc w:val="left"/>
      </w:pPr>
      <w:r>
        <w:rPr>
          <w:spacing w:val="-2"/>
        </w:rPr>
        <w:t>Campgrounds</w:t>
      </w:r>
    </w:p>
    <w:p w14:paraId="374FE8F2" w14:textId="77777777" w:rsidR="00B54321" w:rsidRDefault="00B54321" w:rsidP="00B54321">
      <w:pPr>
        <w:pStyle w:val="ListParagraph"/>
        <w:widowControl w:val="0"/>
        <w:numPr>
          <w:ilvl w:val="0"/>
          <w:numId w:val="32"/>
        </w:numPr>
        <w:autoSpaceDE w:val="0"/>
        <w:autoSpaceDN w:val="0"/>
        <w:spacing w:before="0" w:after="0" w:line="269" w:lineRule="exact"/>
        <w:ind w:left="720"/>
        <w:contextualSpacing w:val="0"/>
        <w:jc w:val="left"/>
      </w:pPr>
      <w:r>
        <w:t>Caretaker’s</w:t>
      </w:r>
      <w:r>
        <w:rPr>
          <w:spacing w:val="-5"/>
        </w:rPr>
        <w:t xml:space="preserve"> </w:t>
      </w:r>
      <w:r>
        <w:rPr>
          <w:spacing w:val="-2"/>
        </w:rPr>
        <w:t>residence</w:t>
      </w:r>
    </w:p>
    <w:p w14:paraId="0FA86E4C" w14:textId="77777777" w:rsidR="00B54321" w:rsidRDefault="00B54321" w:rsidP="00B54321">
      <w:pPr>
        <w:pStyle w:val="Heading3"/>
      </w:pPr>
      <w:r>
        <w:t xml:space="preserve"> FP-1</w:t>
      </w:r>
      <w:r>
        <w:rPr>
          <w:spacing w:val="-7"/>
        </w:rPr>
        <w:t xml:space="preserve"> </w:t>
      </w:r>
      <w:r>
        <w:t>Small-lot</w:t>
      </w:r>
      <w:r>
        <w:rPr>
          <w:spacing w:val="-8"/>
        </w:rPr>
        <w:t xml:space="preserve"> </w:t>
      </w:r>
      <w:r>
        <w:t>Farmland</w:t>
      </w:r>
      <w:r>
        <w:rPr>
          <w:spacing w:val="-9"/>
        </w:rPr>
        <w:t xml:space="preserve"> </w:t>
      </w:r>
      <w:r>
        <w:t>Preservation</w:t>
      </w:r>
      <w:r>
        <w:rPr>
          <w:spacing w:val="-7"/>
        </w:rPr>
        <w:t xml:space="preserve"> </w:t>
      </w:r>
      <w:r>
        <w:t>Zoning</w:t>
      </w:r>
      <w:r>
        <w:rPr>
          <w:spacing w:val="-6"/>
        </w:rPr>
        <w:t xml:space="preserve"> </w:t>
      </w:r>
      <w:r>
        <w:rPr>
          <w:spacing w:val="-2"/>
        </w:rPr>
        <w:t>District</w:t>
      </w:r>
    </w:p>
    <w:p w14:paraId="4B9C200B" w14:textId="77777777" w:rsidR="00B54321" w:rsidRDefault="00B54321" w:rsidP="00B54321">
      <w:pPr>
        <w:pStyle w:val="ListParagraph"/>
        <w:widowControl w:val="0"/>
        <w:numPr>
          <w:ilvl w:val="0"/>
          <w:numId w:val="33"/>
        </w:numPr>
        <w:autoSpaceDE w:val="0"/>
        <w:autoSpaceDN w:val="0"/>
        <w:spacing w:before="0" w:after="0" w:line="268" w:lineRule="exact"/>
        <w:ind w:left="720"/>
        <w:contextualSpacing w:val="0"/>
        <w:jc w:val="left"/>
      </w:pPr>
      <w:r>
        <w:t>Agricultural</w:t>
      </w:r>
      <w:r>
        <w:rPr>
          <w:spacing w:val="-8"/>
        </w:rPr>
        <w:t xml:space="preserve"> </w:t>
      </w:r>
      <w:r>
        <w:t>accessory</w:t>
      </w:r>
      <w:r>
        <w:rPr>
          <w:spacing w:val="-7"/>
        </w:rPr>
        <w:t xml:space="preserve"> </w:t>
      </w:r>
      <w:r>
        <w:rPr>
          <w:spacing w:val="-5"/>
        </w:rPr>
        <w:t>uses:</w:t>
      </w:r>
    </w:p>
    <w:p w14:paraId="3F8615F2" w14:textId="77777777" w:rsidR="00B54321" w:rsidRDefault="00B54321" w:rsidP="00B54321">
      <w:pPr>
        <w:pStyle w:val="ListParagraph"/>
        <w:widowControl w:val="0"/>
        <w:numPr>
          <w:ilvl w:val="1"/>
          <w:numId w:val="33"/>
        </w:numPr>
        <w:tabs>
          <w:tab w:val="clear" w:pos="1226"/>
        </w:tabs>
        <w:autoSpaceDE w:val="0"/>
        <w:autoSpaceDN w:val="0"/>
        <w:spacing w:before="0" w:after="0" w:line="261" w:lineRule="exact"/>
        <w:ind w:left="1170"/>
        <w:contextualSpacing w:val="0"/>
        <w:jc w:val="left"/>
      </w:pPr>
      <w:r>
        <w:t>Agricultural</w:t>
      </w:r>
      <w:r>
        <w:rPr>
          <w:spacing w:val="-11"/>
        </w:rPr>
        <w:t xml:space="preserve"> </w:t>
      </w:r>
      <w:r>
        <w:rPr>
          <w:spacing w:val="-2"/>
        </w:rPr>
        <w:t>entertainment</w:t>
      </w:r>
    </w:p>
    <w:p w14:paraId="1604B77D" w14:textId="77777777" w:rsidR="00B54321" w:rsidRPr="00EB4201" w:rsidRDefault="00B54321" w:rsidP="00B54321">
      <w:pPr>
        <w:pStyle w:val="ListParagraph"/>
        <w:widowControl w:val="0"/>
        <w:numPr>
          <w:ilvl w:val="1"/>
          <w:numId w:val="33"/>
        </w:numPr>
        <w:tabs>
          <w:tab w:val="clear" w:pos="1226"/>
        </w:tabs>
        <w:autoSpaceDE w:val="0"/>
        <w:autoSpaceDN w:val="0"/>
        <w:spacing w:before="0" w:after="0" w:line="253" w:lineRule="exact"/>
        <w:ind w:left="1170"/>
        <w:contextualSpacing w:val="0"/>
        <w:jc w:val="left"/>
      </w:pPr>
      <w:r>
        <w:t>Limited</w:t>
      </w:r>
      <w:r>
        <w:rPr>
          <w:spacing w:val="-6"/>
        </w:rPr>
        <w:t xml:space="preserve"> </w:t>
      </w:r>
      <w:r>
        <w:t>farm</w:t>
      </w:r>
      <w:r>
        <w:rPr>
          <w:spacing w:val="-3"/>
        </w:rPr>
        <w:t xml:space="preserve"> </w:t>
      </w:r>
      <w:r>
        <w:rPr>
          <w:spacing w:val="-2"/>
        </w:rPr>
        <w:t>business</w:t>
      </w:r>
    </w:p>
    <w:p w14:paraId="4DFFF054" w14:textId="77777777" w:rsidR="00B54321" w:rsidRDefault="00B54321" w:rsidP="00B54321">
      <w:pPr>
        <w:pStyle w:val="ListParagraph"/>
        <w:widowControl w:val="0"/>
        <w:numPr>
          <w:ilvl w:val="1"/>
          <w:numId w:val="33"/>
        </w:numPr>
        <w:tabs>
          <w:tab w:val="clear" w:pos="1226"/>
        </w:tabs>
        <w:autoSpaceDE w:val="0"/>
        <w:autoSpaceDN w:val="0"/>
        <w:spacing w:before="0" w:after="0" w:line="253" w:lineRule="exact"/>
        <w:ind w:left="1170"/>
        <w:contextualSpacing w:val="0"/>
        <w:jc w:val="left"/>
      </w:pPr>
      <w:r>
        <w:t>Farm</w:t>
      </w:r>
      <w:r w:rsidRPr="00EB4201">
        <w:rPr>
          <w:spacing w:val="-6"/>
        </w:rPr>
        <w:t xml:space="preserve"> </w:t>
      </w:r>
      <w:r>
        <w:t>related</w:t>
      </w:r>
      <w:r w:rsidRPr="00EB4201">
        <w:rPr>
          <w:spacing w:val="-7"/>
        </w:rPr>
        <w:t xml:space="preserve"> </w:t>
      </w:r>
      <w:r>
        <w:t>exhibitions,</w:t>
      </w:r>
      <w:r w:rsidRPr="00EB4201">
        <w:rPr>
          <w:spacing w:val="-3"/>
        </w:rPr>
        <w:t xml:space="preserve"> </w:t>
      </w:r>
      <w:r>
        <w:t>sales,</w:t>
      </w:r>
      <w:r w:rsidRPr="00EB4201">
        <w:rPr>
          <w:spacing w:val="-6"/>
        </w:rPr>
        <w:t xml:space="preserve"> </w:t>
      </w:r>
      <w:r>
        <w:t>or</w:t>
      </w:r>
      <w:r w:rsidRPr="00EB4201">
        <w:rPr>
          <w:spacing w:val="-6"/>
        </w:rPr>
        <w:t xml:space="preserve"> </w:t>
      </w:r>
      <w:r>
        <w:t>events</w:t>
      </w:r>
      <w:r w:rsidRPr="00EB4201">
        <w:rPr>
          <w:spacing w:val="-4"/>
        </w:rPr>
        <w:t xml:space="preserve"> </w:t>
      </w:r>
      <w:r>
        <w:t>not</w:t>
      </w:r>
      <w:r w:rsidRPr="00EB4201">
        <w:rPr>
          <w:spacing w:val="-2"/>
        </w:rPr>
        <w:t xml:space="preserve"> </w:t>
      </w:r>
      <w:r>
        <w:t>exceeding</w:t>
      </w:r>
      <w:r w:rsidRPr="00EB4201">
        <w:rPr>
          <w:spacing w:val="-3"/>
        </w:rPr>
        <w:t xml:space="preserve"> </w:t>
      </w:r>
      <w:r>
        <w:t>10</w:t>
      </w:r>
      <w:r w:rsidRPr="00EB4201">
        <w:rPr>
          <w:spacing w:val="-6"/>
        </w:rPr>
        <w:t xml:space="preserve"> </w:t>
      </w:r>
      <w:r w:rsidRPr="00EB4201">
        <w:rPr>
          <w:spacing w:val="-2"/>
        </w:rPr>
        <w:t>days per year</w:t>
      </w:r>
    </w:p>
    <w:p w14:paraId="6EB3B003" w14:textId="77777777" w:rsidR="00B54321" w:rsidRDefault="00B54321" w:rsidP="00B54321">
      <w:pPr>
        <w:pStyle w:val="ListParagraph"/>
        <w:widowControl w:val="0"/>
        <w:numPr>
          <w:ilvl w:val="1"/>
          <w:numId w:val="33"/>
        </w:numPr>
        <w:tabs>
          <w:tab w:val="clear" w:pos="1226"/>
        </w:tabs>
        <w:autoSpaceDE w:val="0"/>
        <w:autoSpaceDN w:val="0"/>
        <w:spacing w:before="0" w:after="0" w:line="253" w:lineRule="exact"/>
        <w:ind w:left="1170"/>
        <w:contextualSpacing w:val="0"/>
        <w:jc w:val="left"/>
      </w:pPr>
      <w:r>
        <w:t>Sale</w:t>
      </w:r>
      <w:r>
        <w:rPr>
          <w:spacing w:val="-7"/>
        </w:rPr>
        <w:t xml:space="preserve"> </w:t>
      </w:r>
      <w:r>
        <w:t>of</w:t>
      </w:r>
      <w:r>
        <w:rPr>
          <w:spacing w:val="-1"/>
        </w:rPr>
        <w:t xml:space="preserve"> </w:t>
      </w:r>
      <w:r>
        <w:t>agricultural</w:t>
      </w:r>
      <w:r>
        <w:rPr>
          <w:spacing w:val="-5"/>
        </w:rPr>
        <w:t xml:space="preserve"> </w:t>
      </w:r>
      <w:r>
        <w:t>and</w:t>
      </w:r>
      <w:r>
        <w:rPr>
          <w:spacing w:val="-7"/>
        </w:rPr>
        <w:t xml:space="preserve"> </w:t>
      </w:r>
      <w:r>
        <w:t>dairy</w:t>
      </w:r>
      <w:r>
        <w:rPr>
          <w:spacing w:val="-6"/>
        </w:rPr>
        <w:t xml:space="preserve"> </w:t>
      </w:r>
      <w:r>
        <w:t>products</w:t>
      </w:r>
      <w:r>
        <w:rPr>
          <w:spacing w:val="-7"/>
        </w:rPr>
        <w:t xml:space="preserve"> </w:t>
      </w:r>
      <w:r>
        <w:t>not</w:t>
      </w:r>
      <w:r>
        <w:rPr>
          <w:spacing w:val="-5"/>
        </w:rPr>
        <w:t xml:space="preserve"> </w:t>
      </w:r>
      <w:r>
        <w:t>produced</w:t>
      </w:r>
      <w:r>
        <w:rPr>
          <w:spacing w:val="-5"/>
        </w:rPr>
        <w:t xml:space="preserve"> </w:t>
      </w:r>
      <w:r>
        <w:t>on</w:t>
      </w:r>
      <w:r>
        <w:rPr>
          <w:spacing w:val="-7"/>
        </w:rPr>
        <w:t xml:space="preserve"> </w:t>
      </w:r>
      <w:r>
        <w:t>the</w:t>
      </w:r>
      <w:r>
        <w:rPr>
          <w:spacing w:val="-4"/>
        </w:rPr>
        <w:t xml:space="preserve"> </w:t>
      </w:r>
      <w:r>
        <w:rPr>
          <w:spacing w:val="-2"/>
        </w:rPr>
        <w:t>premises</w:t>
      </w:r>
    </w:p>
    <w:p w14:paraId="7E7459B3" w14:textId="77777777" w:rsidR="00B54321" w:rsidRDefault="00B54321" w:rsidP="00B54321">
      <w:pPr>
        <w:pStyle w:val="ListParagraph"/>
        <w:widowControl w:val="0"/>
        <w:numPr>
          <w:ilvl w:val="1"/>
          <w:numId w:val="33"/>
        </w:numPr>
        <w:tabs>
          <w:tab w:val="clear" w:pos="1226"/>
        </w:tabs>
        <w:autoSpaceDE w:val="0"/>
        <w:autoSpaceDN w:val="0"/>
        <w:spacing w:before="0" w:after="0" w:line="253" w:lineRule="exact"/>
        <w:ind w:left="1170"/>
        <w:contextualSpacing w:val="0"/>
        <w:jc w:val="left"/>
      </w:pPr>
      <w:r>
        <w:t>Incidental</w:t>
      </w:r>
      <w:r>
        <w:rPr>
          <w:spacing w:val="-7"/>
        </w:rPr>
        <w:t xml:space="preserve"> </w:t>
      </w:r>
      <w:r>
        <w:t>sale</w:t>
      </w:r>
      <w:r>
        <w:rPr>
          <w:spacing w:val="-7"/>
        </w:rPr>
        <w:t xml:space="preserve"> </w:t>
      </w:r>
      <w:r>
        <w:t>of</w:t>
      </w:r>
      <w:r>
        <w:rPr>
          <w:spacing w:val="-7"/>
        </w:rPr>
        <w:t xml:space="preserve"> </w:t>
      </w:r>
      <w:r>
        <w:t>non-alcoholic</w:t>
      </w:r>
      <w:r>
        <w:rPr>
          <w:spacing w:val="-6"/>
        </w:rPr>
        <w:t xml:space="preserve"> </w:t>
      </w:r>
      <w:r>
        <w:t>beverages</w:t>
      </w:r>
      <w:r>
        <w:rPr>
          <w:spacing w:val="-7"/>
        </w:rPr>
        <w:t xml:space="preserve"> </w:t>
      </w:r>
      <w:r>
        <w:t>and</w:t>
      </w:r>
      <w:r>
        <w:rPr>
          <w:spacing w:val="-8"/>
        </w:rPr>
        <w:t xml:space="preserve"> </w:t>
      </w:r>
      <w:r>
        <w:rPr>
          <w:spacing w:val="-2"/>
        </w:rPr>
        <w:t>snacks</w:t>
      </w:r>
    </w:p>
    <w:p w14:paraId="50A2168C" w14:textId="77777777" w:rsidR="00B54321" w:rsidRDefault="00B54321" w:rsidP="00B54321">
      <w:pPr>
        <w:pStyle w:val="ListParagraph"/>
        <w:widowControl w:val="0"/>
        <w:numPr>
          <w:ilvl w:val="1"/>
          <w:numId w:val="33"/>
        </w:numPr>
        <w:tabs>
          <w:tab w:val="clear" w:pos="1226"/>
        </w:tabs>
        <w:autoSpaceDE w:val="0"/>
        <w:autoSpaceDN w:val="0"/>
        <w:spacing w:before="0" w:after="0" w:line="253" w:lineRule="exact"/>
        <w:ind w:left="1170"/>
        <w:contextualSpacing w:val="0"/>
        <w:jc w:val="left"/>
      </w:pPr>
      <w:r>
        <w:t>Sanitary</w:t>
      </w:r>
      <w:r>
        <w:rPr>
          <w:spacing w:val="-10"/>
        </w:rPr>
        <w:t xml:space="preserve"> </w:t>
      </w:r>
      <w:r>
        <w:t>facilities</w:t>
      </w:r>
      <w:r>
        <w:rPr>
          <w:spacing w:val="-5"/>
        </w:rPr>
        <w:t xml:space="preserve"> </w:t>
      </w:r>
      <w:r>
        <w:t>in</w:t>
      </w:r>
      <w:r>
        <w:rPr>
          <w:spacing w:val="-6"/>
        </w:rPr>
        <w:t xml:space="preserve"> </w:t>
      </w:r>
      <w:r>
        <w:t>an</w:t>
      </w:r>
      <w:r>
        <w:rPr>
          <w:spacing w:val="-5"/>
        </w:rPr>
        <w:t xml:space="preserve"> </w:t>
      </w:r>
      <w:r>
        <w:t>agricultural</w:t>
      </w:r>
      <w:r>
        <w:rPr>
          <w:spacing w:val="-7"/>
        </w:rPr>
        <w:t xml:space="preserve"> </w:t>
      </w:r>
      <w:r>
        <w:t>accessory</w:t>
      </w:r>
      <w:r>
        <w:rPr>
          <w:spacing w:val="-6"/>
        </w:rPr>
        <w:t xml:space="preserve"> </w:t>
      </w:r>
      <w:r>
        <w:rPr>
          <w:spacing w:val="-2"/>
        </w:rPr>
        <w:t>building</w:t>
      </w:r>
    </w:p>
    <w:p w14:paraId="7547CFB3" w14:textId="77777777" w:rsidR="00B54321" w:rsidRDefault="00B54321" w:rsidP="00B54321">
      <w:pPr>
        <w:pStyle w:val="ListParagraph"/>
        <w:widowControl w:val="0"/>
        <w:numPr>
          <w:ilvl w:val="0"/>
          <w:numId w:val="33"/>
        </w:numPr>
        <w:autoSpaceDE w:val="0"/>
        <w:autoSpaceDN w:val="0"/>
        <w:spacing w:before="0" w:after="0" w:line="237" w:lineRule="auto"/>
        <w:ind w:left="720" w:right="515"/>
        <w:contextualSpacing w:val="0"/>
        <w:jc w:val="left"/>
      </w:pPr>
      <w:r>
        <w:t>Transportation,</w:t>
      </w:r>
      <w:r>
        <w:rPr>
          <w:spacing w:val="-6"/>
        </w:rPr>
        <w:t xml:space="preserve"> </w:t>
      </w:r>
      <w:r>
        <w:t>communication,</w:t>
      </w:r>
      <w:r>
        <w:rPr>
          <w:spacing w:val="-4"/>
        </w:rPr>
        <w:t xml:space="preserve"> </w:t>
      </w:r>
      <w:r>
        <w:t>pipeline,</w:t>
      </w:r>
      <w:r>
        <w:rPr>
          <w:spacing w:val="-3"/>
        </w:rPr>
        <w:t xml:space="preserve"> </w:t>
      </w:r>
      <w:r>
        <w:t>electric</w:t>
      </w:r>
      <w:r>
        <w:rPr>
          <w:spacing w:val="-7"/>
        </w:rPr>
        <w:t xml:space="preserve"> </w:t>
      </w:r>
      <w:r>
        <w:t>transmission,</w:t>
      </w:r>
      <w:r>
        <w:rPr>
          <w:spacing w:val="-6"/>
        </w:rPr>
        <w:t xml:space="preserve"> </w:t>
      </w:r>
      <w:r>
        <w:t>utility,</w:t>
      </w:r>
      <w:r>
        <w:rPr>
          <w:spacing w:val="-3"/>
        </w:rPr>
        <w:t xml:space="preserve"> </w:t>
      </w:r>
      <w:r>
        <w:t>or</w:t>
      </w:r>
      <w:r>
        <w:rPr>
          <w:spacing w:val="-4"/>
        </w:rPr>
        <w:t xml:space="preserve"> </w:t>
      </w:r>
      <w:r>
        <w:t>drainage</w:t>
      </w:r>
      <w:r>
        <w:rPr>
          <w:spacing w:val="-2"/>
        </w:rPr>
        <w:t xml:space="preserve"> </w:t>
      </w:r>
      <w:r>
        <w:t>uses</w:t>
      </w:r>
    </w:p>
    <w:p w14:paraId="5EF7F3DF" w14:textId="77777777" w:rsidR="00B54321" w:rsidRDefault="00B54321" w:rsidP="00B54321">
      <w:pPr>
        <w:pStyle w:val="Heading3"/>
      </w:pPr>
      <w:r>
        <w:t xml:space="preserve"> FP-35</w:t>
      </w:r>
      <w:r>
        <w:rPr>
          <w:spacing w:val="-9"/>
        </w:rPr>
        <w:t xml:space="preserve"> </w:t>
      </w:r>
      <w:r>
        <w:t>Farmland</w:t>
      </w:r>
      <w:r>
        <w:rPr>
          <w:spacing w:val="-9"/>
        </w:rPr>
        <w:t xml:space="preserve"> </w:t>
      </w:r>
      <w:r>
        <w:t>Preservation</w:t>
      </w:r>
      <w:r>
        <w:rPr>
          <w:spacing w:val="-6"/>
        </w:rPr>
        <w:t xml:space="preserve"> </w:t>
      </w:r>
      <w:r>
        <w:t>Zoning</w:t>
      </w:r>
      <w:r>
        <w:rPr>
          <w:spacing w:val="-8"/>
        </w:rPr>
        <w:t xml:space="preserve"> </w:t>
      </w:r>
      <w:r>
        <w:rPr>
          <w:spacing w:val="-2"/>
        </w:rPr>
        <w:t>District</w:t>
      </w:r>
    </w:p>
    <w:p w14:paraId="695396F0" w14:textId="77777777" w:rsidR="00B54321" w:rsidRDefault="00B54321" w:rsidP="00B54321">
      <w:r>
        <w:t>The</w:t>
      </w:r>
      <w:r>
        <w:rPr>
          <w:spacing w:val="-5"/>
        </w:rPr>
        <w:t xml:space="preserve"> </w:t>
      </w:r>
      <w:r>
        <w:t>Department</w:t>
      </w:r>
      <w:r>
        <w:rPr>
          <w:spacing w:val="-1"/>
        </w:rPr>
        <w:t xml:space="preserve"> </w:t>
      </w:r>
      <w:r>
        <w:t>of</w:t>
      </w:r>
      <w:r>
        <w:rPr>
          <w:spacing w:val="-1"/>
        </w:rPr>
        <w:t xml:space="preserve"> </w:t>
      </w:r>
      <w:r>
        <w:t>Agriculture,</w:t>
      </w:r>
      <w:r>
        <w:rPr>
          <w:spacing w:val="-5"/>
        </w:rPr>
        <w:t xml:space="preserve"> </w:t>
      </w:r>
      <w:r>
        <w:t>Trade</w:t>
      </w:r>
      <w:r>
        <w:rPr>
          <w:spacing w:val="-3"/>
        </w:rPr>
        <w:t xml:space="preserve"> </w:t>
      </w:r>
      <w:r>
        <w:t>and</w:t>
      </w:r>
      <w:r>
        <w:rPr>
          <w:spacing w:val="-3"/>
        </w:rPr>
        <w:t xml:space="preserve"> </w:t>
      </w:r>
      <w:r>
        <w:t>Consumer</w:t>
      </w:r>
      <w:r>
        <w:rPr>
          <w:spacing w:val="-4"/>
        </w:rPr>
        <w:t xml:space="preserve"> </w:t>
      </w:r>
      <w:r>
        <w:t>Protection</w:t>
      </w:r>
      <w:r>
        <w:rPr>
          <w:spacing w:val="-5"/>
        </w:rPr>
        <w:t xml:space="preserve"> </w:t>
      </w:r>
      <w:r>
        <w:t>must</w:t>
      </w:r>
      <w:r>
        <w:rPr>
          <w:spacing w:val="-1"/>
        </w:rPr>
        <w:t xml:space="preserve"> </w:t>
      </w:r>
      <w:r>
        <w:t>be</w:t>
      </w:r>
      <w:r>
        <w:rPr>
          <w:spacing w:val="-7"/>
        </w:rPr>
        <w:t xml:space="preserve"> </w:t>
      </w:r>
      <w:r>
        <w:t>notified</w:t>
      </w:r>
      <w:r>
        <w:rPr>
          <w:spacing w:val="-3"/>
        </w:rPr>
        <w:t xml:space="preserve"> </w:t>
      </w:r>
      <w:r>
        <w:t>prior</w:t>
      </w:r>
      <w:r>
        <w:rPr>
          <w:spacing w:val="-4"/>
        </w:rPr>
        <w:t xml:space="preserve"> </w:t>
      </w:r>
      <w:r>
        <w:t>to</w:t>
      </w:r>
      <w:r>
        <w:rPr>
          <w:spacing w:val="-5"/>
        </w:rPr>
        <w:t xml:space="preserve"> </w:t>
      </w:r>
      <w:r>
        <w:t>the</w:t>
      </w:r>
      <w:r>
        <w:rPr>
          <w:spacing w:val="-3"/>
        </w:rPr>
        <w:t xml:space="preserve"> </w:t>
      </w:r>
      <w:r>
        <w:t>approval of any CUP in this district.</w:t>
      </w:r>
    </w:p>
    <w:p w14:paraId="46D268BA" w14:textId="77777777" w:rsidR="00B54321" w:rsidRDefault="00B54321" w:rsidP="00B54321">
      <w:pPr>
        <w:pStyle w:val="ListParagraph"/>
        <w:widowControl w:val="0"/>
        <w:numPr>
          <w:ilvl w:val="6"/>
          <w:numId w:val="112"/>
        </w:numPr>
        <w:tabs>
          <w:tab w:val="clear" w:pos="4824"/>
        </w:tabs>
        <w:autoSpaceDE w:val="0"/>
        <w:autoSpaceDN w:val="0"/>
        <w:spacing w:before="0" w:after="0" w:line="268" w:lineRule="exact"/>
        <w:ind w:left="720"/>
        <w:contextualSpacing w:val="0"/>
        <w:jc w:val="left"/>
      </w:pPr>
      <w:r>
        <w:t>Agricultural</w:t>
      </w:r>
      <w:r>
        <w:rPr>
          <w:spacing w:val="-10"/>
        </w:rPr>
        <w:t xml:space="preserve"> </w:t>
      </w:r>
      <w:r>
        <w:t>accessory</w:t>
      </w:r>
      <w:r>
        <w:rPr>
          <w:spacing w:val="-9"/>
        </w:rPr>
        <w:t xml:space="preserve"> </w:t>
      </w:r>
      <w:r>
        <w:rPr>
          <w:spacing w:val="-4"/>
        </w:rPr>
        <w:t>uses:</w:t>
      </w:r>
    </w:p>
    <w:p w14:paraId="110884DC" w14:textId="77777777" w:rsidR="00B54321" w:rsidRDefault="00B54321" w:rsidP="00B54321">
      <w:pPr>
        <w:pStyle w:val="ListParagraph"/>
        <w:widowControl w:val="0"/>
        <w:numPr>
          <w:ilvl w:val="1"/>
          <w:numId w:val="114"/>
        </w:numPr>
        <w:tabs>
          <w:tab w:val="clear" w:pos="1226"/>
        </w:tabs>
        <w:autoSpaceDE w:val="0"/>
        <w:autoSpaceDN w:val="0"/>
        <w:spacing w:before="0" w:after="0" w:line="262" w:lineRule="exact"/>
        <w:contextualSpacing w:val="0"/>
        <w:jc w:val="left"/>
      </w:pPr>
      <w:r>
        <w:t>Agricultural</w:t>
      </w:r>
      <w:r>
        <w:rPr>
          <w:spacing w:val="-8"/>
        </w:rPr>
        <w:t xml:space="preserve"> </w:t>
      </w:r>
      <w:r>
        <w:t>entertainment,</w:t>
      </w:r>
      <w:r>
        <w:rPr>
          <w:spacing w:val="-8"/>
        </w:rPr>
        <w:t xml:space="preserve"> </w:t>
      </w:r>
      <w:r>
        <w:t>over</w:t>
      </w:r>
      <w:r>
        <w:rPr>
          <w:spacing w:val="-6"/>
        </w:rPr>
        <w:t xml:space="preserve"> </w:t>
      </w:r>
      <w:r>
        <w:t>10</w:t>
      </w:r>
      <w:r>
        <w:rPr>
          <w:spacing w:val="-6"/>
        </w:rPr>
        <w:t xml:space="preserve"> </w:t>
      </w:r>
      <w:r>
        <w:rPr>
          <w:spacing w:val="-2"/>
        </w:rPr>
        <w:t>days per year</w:t>
      </w:r>
    </w:p>
    <w:p w14:paraId="0EDDA4DF" w14:textId="77777777" w:rsidR="00B54321" w:rsidRDefault="00B54321" w:rsidP="00B54321">
      <w:pPr>
        <w:pStyle w:val="ListParagraph"/>
        <w:widowControl w:val="0"/>
        <w:numPr>
          <w:ilvl w:val="1"/>
          <w:numId w:val="114"/>
        </w:numPr>
        <w:tabs>
          <w:tab w:val="clear" w:pos="1226"/>
        </w:tabs>
        <w:autoSpaceDE w:val="0"/>
        <w:autoSpaceDN w:val="0"/>
        <w:spacing w:before="0" w:after="0" w:line="253" w:lineRule="exact"/>
        <w:contextualSpacing w:val="0"/>
        <w:jc w:val="left"/>
      </w:pPr>
      <w:r>
        <w:t>Farm</w:t>
      </w:r>
      <w:r>
        <w:rPr>
          <w:spacing w:val="-6"/>
        </w:rPr>
        <w:t xml:space="preserve"> </w:t>
      </w:r>
      <w:r>
        <w:t>related</w:t>
      </w:r>
      <w:r>
        <w:rPr>
          <w:spacing w:val="-6"/>
        </w:rPr>
        <w:t xml:space="preserve"> </w:t>
      </w:r>
      <w:r>
        <w:t>exhibitions,</w:t>
      </w:r>
      <w:r>
        <w:rPr>
          <w:spacing w:val="-3"/>
        </w:rPr>
        <w:t xml:space="preserve"> </w:t>
      </w:r>
      <w:r>
        <w:t>sales</w:t>
      </w:r>
      <w:r>
        <w:rPr>
          <w:spacing w:val="-4"/>
        </w:rPr>
        <w:t xml:space="preserve"> </w:t>
      </w:r>
      <w:r>
        <w:t>or</w:t>
      </w:r>
      <w:r>
        <w:rPr>
          <w:spacing w:val="-3"/>
        </w:rPr>
        <w:t xml:space="preserve"> </w:t>
      </w:r>
      <w:r>
        <w:t>events,</w:t>
      </w:r>
      <w:r>
        <w:rPr>
          <w:spacing w:val="-6"/>
        </w:rPr>
        <w:t xml:space="preserve"> </w:t>
      </w:r>
      <w:r>
        <w:t>over</w:t>
      </w:r>
      <w:r>
        <w:rPr>
          <w:spacing w:val="-3"/>
        </w:rPr>
        <w:t xml:space="preserve"> </w:t>
      </w:r>
      <w:r>
        <w:t>10</w:t>
      </w:r>
      <w:r>
        <w:rPr>
          <w:spacing w:val="-6"/>
        </w:rPr>
        <w:t xml:space="preserve"> </w:t>
      </w:r>
      <w:r>
        <w:rPr>
          <w:spacing w:val="-2"/>
        </w:rPr>
        <w:t>days per year</w:t>
      </w:r>
    </w:p>
    <w:p w14:paraId="680AB449" w14:textId="77777777" w:rsidR="00B54321" w:rsidRDefault="00B54321" w:rsidP="00B54321">
      <w:pPr>
        <w:pStyle w:val="ListParagraph"/>
        <w:widowControl w:val="0"/>
        <w:numPr>
          <w:ilvl w:val="1"/>
          <w:numId w:val="114"/>
        </w:numPr>
        <w:tabs>
          <w:tab w:val="clear" w:pos="1226"/>
        </w:tabs>
        <w:autoSpaceDE w:val="0"/>
        <w:autoSpaceDN w:val="0"/>
        <w:spacing w:before="0" w:after="0" w:line="253" w:lineRule="exact"/>
        <w:contextualSpacing w:val="0"/>
        <w:jc w:val="left"/>
      </w:pPr>
      <w:r>
        <w:t>Farm</w:t>
      </w:r>
      <w:r>
        <w:rPr>
          <w:spacing w:val="-6"/>
        </w:rPr>
        <w:t xml:space="preserve"> </w:t>
      </w:r>
      <w:r>
        <w:t>Residence,</w:t>
      </w:r>
      <w:r>
        <w:rPr>
          <w:spacing w:val="-5"/>
        </w:rPr>
        <w:t xml:space="preserve"> </w:t>
      </w:r>
      <w:r>
        <w:t>subject</w:t>
      </w:r>
      <w:r>
        <w:rPr>
          <w:spacing w:val="-5"/>
        </w:rPr>
        <w:t xml:space="preserve"> </w:t>
      </w:r>
      <w:r>
        <w:t>to</w:t>
      </w:r>
      <w:r>
        <w:rPr>
          <w:spacing w:val="-6"/>
        </w:rPr>
        <w:t xml:space="preserve"> </w:t>
      </w:r>
      <w:r>
        <w:rPr>
          <w:spacing w:val="-2"/>
        </w:rPr>
        <w:t>10.103(11)</w:t>
      </w:r>
    </w:p>
    <w:p w14:paraId="7DB333FA" w14:textId="77777777" w:rsidR="00B54321" w:rsidRDefault="00B54321" w:rsidP="00B54321">
      <w:pPr>
        <w:pStyle w:val="ListParagraph"/>
        <w:widowControl w:val="0"/>
        <w:numPr>
          <w:ilvl w:val="1"/>
          <w:numId w:val="114"/>
        </w:numPr>
        <w:tabs>
          <w:tab w:val="clear" w:pos="1226"/>
        </w:tabs>
        <w:autoSpaceDE w:val="0"/>
        <w:autoSpaceDN w:val="0"/>
        <w:spacing w:before="0" w:after="0" w:line="253" w:lineRule="exact"/>
        <w:contextualSpacing w:val="0"/>
        <w:jc w:val="left"/>
      </w:pPr>
      <w:r>
        <w:lastRenderedPageBreak/>
        <w:t>Attached</w:t>
      </w:r>
      <w:r>
        <w:rPr>
          <w:spacing w:val="-10"/>
        </w:rPr>
        <w:t xml:space="preserve"> </w:t>
      </w:r>
      <w:r>
        <w:t>accessory</w:t>
      </w:r>
      <w:r>
        <w:rPr>
          <w:spacing w:val="-7"/>
        </w:rPr>
        <w:t xml:space="preserve"> </w:t>
      </w:r>
      <w:r>
        <w:t>dwelling</w:t>
      </w:r>
      <w:r>
        <w:rPr>
          <w:spacing w:val="-4"/>
        </w:rPr>
        <w:t xml:space="preserve"> </w:t>
      </w:r>
      <w:r>
        <w:t>units</w:t>
      </w:r>
      <w:r>
        <w:rPr>
          <w:spacing w:val="-7"/>
        </w:rPr>
        <w:t xml:space="preserve"> </w:t>
      </w:r>
      <w:r>
        <w:t>associated</w:t>
      </w:r>
      <w:r>
        <w:rPr>
          <w:spacing w:val="-8"/>
        </w:rPr>
        <w:t xml:space="preserve"> </w:t>
      </w:r>
      <w:r>
        <w:t>with</w:t>
      </w:r>
      <w:r>
        <w:rPr>
          <w:spacing w:val="-5"/>
        </w:rPr>
        <w:t xml:space="preserve"> </w:t>
      </w:r>
      <w:r>
        <w:t>a</w:t>
      </w:r>
      <w:r>
        <w:rPr>
          <w:spacing w:val="-7"/>
        </w:rPr>
        <w:t xml:space="preserve"> </w:t>
      </w:r>
      <w:r>
        <w:t>farm</w:t>
      </w:r>
      <w:r>
        <w:rPr>
          <w:spacing w:val="-6"/>
        </w:rPr>
        <w:t xml:space="preserve"> </w:t>
      </w:r>
      <w:r>
        <w:rPr>
          <w:spacing w:val="-2"/>
        </w:rPr>
        <w:t>residence</w:t>
      </w:r>
    </w:p>
    <w:p w14:paraId="5EDDE765" w14:textId="77777777" w:rsidR="00B54321" w:rsidRDefault="00B54321" w:rsidP="00B54321">
      <w:pPr>
        <w:pStyle w:val="ListParagraph"/>
        <w:widowControl w:val="0"/>
        <w:numPr>
          <w:ilvl w:val="1"/>
          <w:numId w:val="114"/>
        </w:numPr>
        <w:tabs>
          <w:tab w:val="clear" w:pos="1226"/>
        </w:tabs>
        <w:autoSpaceDE w:val="0"/>
        <w:autoSpaceDN w:val="0"/>
        <w:spacing w:before="0" w:after="0" w:line="253" w:lineRule="exact"/>
        <w:contextualSpacing w:val="0"/>
        <w:jc w:val="left"/>
      </w:pPr>
      <w:r>
        <w:t>Limited</w:t>
      </w:r>
      <w:r>
        <w:rPr>
          <w:spacing w:val="-5"/>
        </w:rPr>
        <w:t xml:space="preserve"> </w:t>
      </w:r>
      <w:r>
        <w:t>Farm</w:t>
      </w:r>
      <w:r>
        <w:rPr>
          <w:spacing w:val="-5"/>
        </w:rPr>
        <w:t xml:space="preserve"> </w:t>
      </w:r>
      <w:r>
        <w:t>Business,</w:t>
      </w:r>
      <w:r>
        <w:rPr>
          <w:spacing w:val="-7"/>
        </w:rPr>
        <w:t xml:space="preserve"> </w:t>
      </w:r>
      <w:r>
        <w:t>subject</w:t>
      </w:r>
      <w:r>
        <w:rPr>
          <w:spacing w:val="-5"/>
        </w:rPr>
        <w:t xml:space="preserve"> </w:t>
      </w:r>
      <w:r>
        <w:t>to</w:t>
      </w:r>
      <w:r>
        <w:rPr>
          <w:spacing w:val="-4"/>
        </w:rPr>
        <w:t xml:space="preserve"> </w:t>
      </w:r>
      <w:r>
        <w:rPr>
          <w:spacing w:val="-2"/>
        </w:rPr>
        <w:t>10.103(13)</w:t>
      </w:r>
    </w:p>
    <w:p w14:paraId="0202E4FD" w14:textId="77777777" w:rsidR="00B54321" w:rsidRDefault="00B54321" w:rsidP="00B54321">
      <w:pPr>
        <w:pStyle w:val="ListParagraph"/>
        <w:widowControl w:val="0"/>
        <w:numPr>
          <w:ilvl w:val="1"/>
          <w:numId w:val="114"/>
        </w:numPr>
        <w:tabs>
          <w:tab w:val="clear" w:pos="1226"/>
        </w:tabs>
        <w:autoSpaceDE w:val="0"/>
        <w:autoSpaceDN w:val="0"/>
        <w:spacing w:before="0" w:after="0" w:line="253" w:lineRule="exact"/>
        <w:contextualSpacing w:val="0"/>
        <w:jc w:val="left"/>
      </w:pPr>
      <w:r>
        <w:t>Sale</w:t>
      </w:r>
      <w:r>
        <w:rPr>
          <w:spacing w:val="-7"/>
        </w:rPr>
        <w:t xml:space="preserve"> </w:t>
      </w:r>
      <w:r>
        <w:t>of</w:t>
      </w:r>
      <w:r>
        <w:rPr>
          <w:spacing w:val="-1"/>
        </w:rPr>
        <w:t xml:space="preserve"> </w:t>
      </w:r>
      <w:r>
        <w:t>agricultural</w:t>
      </w:r>
      <w:r>
        <w:rPr>
          <w:spacing w:val="-3"/>
        </w:rPr>
        <w:t xml:space="preserve"> </w:t>
      </w:r>
      <w:r>
        <w:t>and</w:t>
      </w:r>
      <w:r>
        <w:rPr>
          <w:spacing w:val="-6"/>
        </w:rPr>
        <w:t xml:space="preserve"> </w:t>
      </w:r>
      <w:r>
        <w:t>dairy</w:t>
      </w:r>
      <w:r>
        <w:rPr>
          <w:spacing w:val="-7"/>
        </w:rPr>
        <w:t xml:space="preserve"> </w:t>
      </w:r>
      <w:r>
        <w:t>products</w:t>
      </w:r>
      <w:r>
        <w:rPr>
          <w:spacing w:val="-5"/>
        </w:rPr>
        <w:t xml:space="preserve"> </w:t>
      </w:r>
      <w:r>
        <w:t>not</w:t>
      </w:r>
      <w:r>
        <w:rPr>
          <w:spacing w:val="-5"/>
        </w:rPr>
        <w:t xml:space="preserve"> </w:t>
      </w:r>
      <w:r>
        <w:t>produced</w:t>
      </w:r>
      <w:r>
        <w:rPr>
          <w:spacing w:val="-5"/>
        </w:rPr>
        <w:t xml:space="preserve"> </w:t>
      </w:r>
      <w:r>
        <w:t>on</w:t>
      </w:r>
      <w:r>
        <w:rPr>
          <w:spacing w:val="-6"/>
        </w:rPr>
        <w:t xml:space="preserve"> </w:t>
      </w:r>
      <w:r>
        <w:t>the</w:t>
      </w:r>
      <w:r>
        <w:rPr>
          <w:spacing w:val="-4"/>
        </w:rPr>
        <w:t xml:space="preserve"> </w:t>
      </w:r>
      <w:r>
        <w:rPr>
          <w:spacing w:val="-2"/>
        </w:rPr>
        <w:t>premise</w:t>
      </w:r>
    </w:p>
    <w:p w14:paraId="4417627A" w14:textId="77777777" w:rsidR="00B54321" w:rsidRDefault="00B54321" w:rsidP="00B54321">
      <w:pPr>
        <w:pStyle w:val="ListParagraph"/>
        <w:widowControl w:val="0"/>
        <w:numPr>
          <w:ilvl w:val="1"/>
          <w:numId w:val="114"/>
        </w:numPr>
        <w:tabs>
          <w:tab w:val="clear" w:pos="1226"/>
        </w:tabs>
        <w:autoSpaceDE w:val="0"/>
        <w:autoSpaceDN w:val="0"/>
        <w:spacing w:before="0" w:after="0" w:line="252" w:lineRule="exact"/>
        <w:contextualSpacing w:val="0"/>
        <w:jc w:val="left"/>
      </w:pPr>
      <w:r>
        <w:t>Incidental</w:t>
      </w:r>
      <w:r>
        <w:rPr>
          <w:spacing w:val="-7"/>
        </w:rPr>
        <w:t xml:space="preserve"> </w:t>
      </w:r>
      <w:r>
        <w:t>sale</w:t>
      </w:r>
      <w:r>
        <w:rPr>
          <w:spacing w:val="-7"/>
        </w:rPr>
        <w:t xml:space="preserve"> </w:t>
      </w:r>
      <w:r>
        <w:t>of</w:t>
      </w:r>
      <w:r>
        <w:rPr>
          <w:spacing w:val="-7"/>
        </w:rPr>
        <w:t xml:space="preserve"> </w:t>
      </w:r>
      <w:r>
        <w:t>non-alcoholic</w:t>
      </w:r>
      <w:r>
        <w:rPr>
          <w:spacing w:val="-6"/>
        </w:rPr>
        <w:t xml:space="preserve"> </w:t>
      </w:r>
      <w:r>
        <w:t>beverages</w:t>
      </w:r>
      <w:r>
        <w:rPr>
          <w:spacing w:val="-6"/>
        </w:rPr>
        <w:t xml:space="preserve"> </w:t>
      </w:r>
      <w:r>
        <w:t>and</w:t>
      </w:r>
      <w:r>
        <w:rPr>
          <w:spacing w:val="-8"/>
        </w:rPr>
        <w:t xml:space="preserve"> </w:t>
      </w:r>
      <w:r>
        <w:rPr>
          <w:spacing w:val="-2"/>
        </w:rPr>
        <w:t>snacks</w:t>
      </w:r>
    </w:p>
    <w:p w14:paraId="5029AE60" w14:textId="77777777" w:rsidR="00B54321" w:rsidRPr="00496E99" w:rsidRDefault="00B54321" w:rsidP="00B54321">
      <w:pPr>
        <w:pStyle w:val="ListParagraph"/>
        <w:widowControl w:val="0"/>
        <w:numPr>
          <w:ilvl w:val="1"/>
          <w:numId w:val="114"/>
        </w:numPr>
        <w:tabs>
          <w:tab w:val="clear" w:pos="1226"/>
        </w:tabs>
        <w:autoSpaceDE w:val="0"/>
        <w:autoSpaceDN w:val="0"/>
        <w:spacing w:before="3" w:after="0" w:line="223" w:lineRule="auto"/>
        <w:ind w:right="503"/>
        <w:contextualSpacing w:val="0"/>
        <w:jc w:val="left"/>
        <w:rPr>
          <w:iCs/>
        </w:rPr>
      </w:pPr>
      <w:r>
        <w:t>Secondary</w:t>
      </w:r>
      <w:r>
        <w:rPr>
          <w:spacing w:val="-7"/>
        </w:rPr>
        <w:t xml:space="preserve"> </w:t>
      </w:r>
      <w:r>
        <w:t>farm</w:t>
      </w:r>
      <w:r>
        <w:rPr>
          <w:spacing w:val="-4"/>
        </w:rPr>
        <w:t xml:space="preserve"> </w:t>
      </w:r>
      <w:r>
        <w:t>residence</w:t>
      </w:r>
      <w:r>
        <w:rPr>
          <w:spacing w:val="-1"/>
        </w:rPr>
        <w:t xml:space="preserve"> </w:t>
      </w:r>
      <w:r w:rsidRPr="00496E99">
        <w:rPr>
          <w:iCs/>
        </w:rPr>
        <w:t>(according</w:t>
      </w:r>
      <w:r w:rsidRPr="00496E99">
        <w:rPr>
          <w:iCs/>
          <w:spacing w:val="-5"/>
        </w:rPr>
        <w:t xml:space="preserve"> </w:t>
      </w:r>
      <w:r w:rsidRPr="00496E99">
        <w:rPr>
          <w:iCs/>
        </w:rPr>
        <w:t>to</w:t>
      </w:r>
      <w:r w:rsidRPr="00496E99">
        <w:rPr>
          <w:iCs/>
          <w:spacing w:val="-3"/>
        </w:rPr>
        <w:t xml:space="preserve"> </w:t>
      </w:r>
      <w:r w:rsidRPr="00496E99">
        <w:rPr>
          <w:iCs/>
        </w:rPr>
        <w:t>2.2(3),</w:t>
      </w:r>
      <w:r w:rsidRPr="00496E99">
        <w:rPr>
          <w:iCs/>
          <w:spacing w:val="-3"/>
        </w:rPr>
        <w:t xml:space="preserve"> </w:t>
      </w:r>
      <w:r w:rsidRPr="00496E99">
        <w:rPr>
          <w:iCs/>
        </w:rPr>
        <w:t>a</w:t>
      </w:r>
      <w:r w:rsidRPr="00496E99">
        <w:rPr>
          <w:iCs/>
          <w:spacing w:val="-5"/>
        </w:rPr>
        <w:t xml:space="preserve"> </w:t>
      </w:r>
      <w:r w:rsidRPr="00496E99">
        <w:rPr>
          <w:iCs/>
        </w:rPr>
        <w:t>secondary</w:t>
      </w:r>
      <w:r w:rsidRPr="00496E99">
        <w:rPr>
          <w:iCs/>
          <w:spacing w:val="-4"/>
        </w:rPr>
        <w:t xml:space="preserve"> </w:t>
      </w:r>
      <w:r w:rsidRPr="00496E99">
        <w:rPr>
          <w:iCs/>
        </w:rPr>
        <w:t>farm</w:t>
      </w:r>
      <w:r w:rsidRPr="00496E99">
        <w:rPr>
          <w:iCs/>
          <w:spacing w:val="-4"/>
        </w:rPr>
        <w:t xml:space="preserve"> </w:t>
      </w:r>
      <w:r w:rsidRPr="00496E99">
        <w:rPr>
          <w:iCs/>
        </w:rPr>
        <w:t>residence</w:t>
      </w:r>
      <w:r w:rsidRPr="00496E99">
        <w:rPr>
          <w:iCs/>
          <w:spacing w:val="-3"/>
        </w:rPr>
        <w:t xml:space="preserve"> </w:t>
      </w:r>
      <w:r w:rsidRPr="00496E99">
        <w:rPr>
          <w:iCs/>
        </w:rPr>
        <w:t>is</w:t>
      </w:r>
      <w:r w:rsidRPr="00496E99">
        <w:rPr>
          <w:iCs/>
          <w:spacing w:val="-3"/>
        </w:rPr>
        <w:t xml:space="preserve"> </w:t>
      </w:r>
      <w:r w:rsidRPr="00496E99">
        <w:rPr>
          <w:iCs/>
        </w:rPr>
        <w:t>only permissible if it complies with the Town’s land division allocation policy)</w:t>
      </w:r>
    </w:p>
    <w:p w14:paraId="63604786" w14:textId="518FD1F5" w:rsidR="00B54321" w:rsidRDefault="004F25BD" w:rsidP="00B54321">
      <w:pPr>
        <w:pStyle w:val="Heading3"/>
      </w:pPr>
      <w:r>
        <w:t xml:space="preserve"> </w:t>
      </w:r>
      <w:r w:rsidR="00B54321">
        <w:t>FP-B</w:t>
      </w:r>
      <w:r w:rsidR="00B54321">
        <w:rPr>
          <w:spacing w:val="-7"/>
        </w:rPr>
        <w:t xml:space="preserve"> </w:t>
      </w:r>
      <w:r w:rsidR="00B54321">
        <w:t>Farmland</w:t>
      </w:r>
      <w:r w:rsidR="00B54321">
        <w:rPr>
          <w:spacing w:val="-6"/>
        </w:rPr>
        <w:t xml:space="preserve"> </w:t>
      </w:r>
      <w:r w:rsidR="00B54321">
        <w:t>Preservation–</w:t>
      </w:r>
      <w:r w:rsidR="00B54321">
        <w:rPr>
          <w:spacing w:val="-6"/>
        </w:rPr>
        <w:t xml:space="preserve"> </w:t>
      </w:r>
      <w:r w:rsidR="00B54321">
        <w:rPr>
          <w:spacing w:val="-2"/>
        </w:rPr>
        <w:t>Business</w:t>
      </w:r>
    </w:p>
    <w:p w14:paraId="7FA4CD85" w14:textId="77777777" w:rsidR="00B54321" w:rsidRDefault="00B54321" w:rsidP="00B54321">
      <w:pPr>
        <w:pStyle w:val="ListParagraph"/>
        <w:widowControl w:val="0"/>
        <w:numPr>
          <w:ilvl w:val="0"/>
          <w:numId w:val="34"/>
        </w:numPr>
        <w:autoSpaceDE w:val="0"/>
        <w:autoSpaceDN w:val="0"/>
        <w:spacing w:before="0" w:after="0" w:line="268" w:lineRule="exact"/>
        <w:ind w:left="720"/>
        <w:contextualSpacing w:val="0"/>
        <w:jc w:val="left"/>
      </w:pPr>
      <w:r>
        <w:t>Agricultural</w:t>
      </w:r>
      <w:r>
        <w:rPr>
          <w:spacing w:val="-9"/>
        </w:rPr>
        <w:t xml:space="preserve"> </w:t>
      </w:r>
      <w:r>
        <w:t>accessory</w:t>
      </w:r>
      <w:r>
        <w:rPr>
          <w:spacing w:val="-9"/>
        </w:rPr>
        <w:t xml:space="preserve"> </w:t>
      </w:r>
      <w:r>
        <w:rPr>
          <w:spacing w:val="-2"/>
        </w:rPr>
        <w:t>uses:</w:t>
      </w:r>
    </w:p>
    <w:p w14:paraId="706D7275" w14:textId="77777777" w:rsidR="00B54321" w:rsidRDefault="00B54321" w:rsidP="00B54321">
      <w:pPr>
        <w:pStyle w:val="ListParagraph"/>
        <w:widowControl w:val="0"/>
        <w:numPr>
          <w:ilvl w:val="0"/>
          <w:numId w:val="119"/>
        </w:numPr>
        <w:autoSpaceDE w:val="0"/>
        <w:autoSpaceDN w:val="0"/>
        <w:spacing w:before="0" w:after="0" w:line="261" w:lineRule="exact"/>
        <w:contextualSpacing w:val="0"/>
        <w:jc w:val="left"/>
      </w:pPr>
      <w:r>
        <w:t>Agricultural</w:t>
      </w:r>
      <w:r>
        <w:rPr>
          <w:spacing w:val="-7"/>
        </w:rPr>
        <w:t xml:space="preserve"> </w:t>
      </w:r>
      <w:r>
        <w:t>entertainment,</w:t>
      </w:r>
      <w:r>
        <w:rPr>
          <w:spacing w:val="-8"/>
        </w:rPr>
        <w:t xml:space="preserve"> </w:t>
      </w:r>
      <w:r>
        <w:t>over</w:t>
      </w:r>
      <w:r>
        <w:rPr>
          <w:spacing w:val="-6"/>
        </w:rPr>
        <w:t xml:space="preserve"> </w:t>
      </w:r>
      <w:r>
        <w:t>10</w:t>
      </w:r>
      <w:r>
        <w:rPr>
          <w:spacing w:val="-7"/>
        </w:rPr>
        <w:t xml:space="preserve"> </w:t>
      </w:r>
      <w:r>
        <w:rPr>
          <w:spacing w:val="-2"/>
        </w:rPr>
        <w:t>days per year</w:t>
      </w:r>
    </w:p>
    <w:p w14:paraId="31CCD82F" w14:textId="77777777" w:rsidR="00B54321" w:rsidRDefault="00B54321" w:rsidP="00B54321">
      <w:pPr>
        <w:pStyle w:val="ListParagraph"/>
        <w:widowControl w:val="0"/>
        <w:numPr>
          <w:ilvl w:val="0"/>
          <w:numId w:val="119"/>
        </w:numPr>
        <w:autoSpaceDE w:val="0"/>
        <w:autoSpaceDN w:val="0"/>
        <w:spacing w:before="0" w:after="0" w:line="252" w:lineRule="exact"/>
        <w:contextualSpacing w:val="0"/>
        <w:jc w:val="left"/>
      </w:pPr>
      <w:r>
        <w:t>Farm</w:t>
      </w:r>
      <w:r>
        <w:rPr>
          <w:spacing w:val="-8"/>
        </w:rPr>
        <w:t xml:space="preserve"> </w:t>
      </w:r>
      <w:r>
        <w:t>related</w:t>
      </w:r>
      <w:r>
        <w:rPr>
          <w:spacing w:val="-6"/>
        </w:rPr>
        <w:t xml:space="preserve"> </w:t>
      </w:r>
      <w:r>
        <w:t>exhibitions,</w:t>
      </w:r>
      <w:r>
        <w:rPr>
          <w:spacing w:val="-2"/>
        </w:rPr>
        <w:t xml:space="preserve"> </w:t>
      </w:r>
      <w:r>
        <w:t>sales</w:t>
      </w:r>
      <w:r>
        <w:rPr>
          <w:spacing w:val="-4"/>
        </w:rPr>
        <w:t xml:space="preserve"> </w:t>
      </w:r>
      <w:r>
        <w:t>or</w:t>
      </w:r>
      <w:r>
        <w:rPr>
          <w:spacing w:val="-4"/>
        </w:rPr>
        <w:t xml:space="preserve"> </w:t>
      </w:r>
      <w:r>
        <w:t>events,</w:t>
      </w:r>
      <w:r>
        <w:rPr>
          <w:spacing w:val="-5"/>
        </w:rPr>
        <w:t xml:space="preserve"> </w:t>
      </w:r>
      <w:r>
        <w:t>over</w:t>
      </w:r>
      <w:r>
        <w:rPr>
          <w:spacing w:val="-3"/>
        </w:rPr>
        <w:t xml:space="preserve"> </w:t>
      </w:r>
      <w:r>
        <w:t>10</w:t>
      </w:r>
      <w:r>
        <w:rPr>
          <w:spacing w:val="-6"/>
        </w:rPr>
        <w:t xml:space="preserve"> </w:t>
      </w:r>
      <w:r>
        <w:rPr>
          <w:spacing w:val="-2"/>
        </w:rPr>
        <w:t>days per year</w:t>
      </w:r>
    </w:p>
    <w:p w14:paraId="1A8E4949" w14:textId="77777777" w:rsidR="00B54321" w:rsidRDefault="00B54321" w:rsidP="00B54321">
      <w:pPr>
        <w:pStyle w:val="ListParagraph"/>
        <w:widowControl w:val="0"/>
        <w:numPr>
          <w:ilvl w:val="0"/>
          <w:numId w:val="119"/>
        </w:numPr>
        <w:autoSpaceDE w:val="0"/>
        <w:autoSpaceDN w:val="0"/>
        <w:spacing w:before="0" w:after="0" w:line="253" w:lineRule="exact"/>
        <w:contextualSpacing w:val="0"/>
        <w:jc w:val="left"/>
      </w:pPr>
      <w:r>
        <w:t>Farm</w:t>
      </w:r>
      <w:r>
        <w:rPr>
          <w:spacing w:val="-6"/>
        </w:rPr>
        <w:t xml:space="preserve"> </w:t>
      </w:r>
      <w:r>
        <w:t>Residence,</w:t>
      </w:r>
      <w:r>
        <w:rPr>
          <w:spacing w:val="-5"/>
        </w:rPr>
        <w:t xml:space="preserve"> </w:t>
      </w:r>
      <w:r>
        <w:t>subject</w:t>
      </w:r>
      <w:r>
        <w:rPr>
          <w:spacing w:val="-4"/>
        </w:rPr>
        <w:t xml:space="preserve"> </w:t>
      </w:r>
      <w:r>
        <w:t>to</w:t>
      </w:r>
      <w:r>
        <w:rPr>
          <w:spacing w:val="-6"/>
        </w:rPr>
        <w:t xml:space="preserve"> </w:t>
      </w:r>
      <w:r>
        <w:rPr>
          <w:spacing w:val="-2"/>
        </w:rPr>
        <w:t>10.103(11)</w:t>
      </w:r>
    </w:p>
    <w:p w14:paraId="5F9E3090" w14:textId="77777777" w:rsidR="00B54321" w:rsidRPr="00496E99" w:rsidRDefault="00B54321" w:rsidP="00B54321">
      <w:pPr>
        <w:pStyle w:val="ListParagraph"/>
        <w:widowControl w:val="0"/>
        <w:numPr>
          <w:ilvl w:val="0"/>
          <w:numId w:val="119"/>
        </w:numPr>
        <w:autoSpaceDE w:val="0"/>
        <w:autoSpaceDN w:val="0"/>
        <w:spacing w:before="4" w:after="0" w:line="223" w:lineRule="auto"/>
        <w:ind w:right="114"/>
        <w:contextualSpacing w:val="0"/>
        <w:jc w:val="left"/>
      </w:pPr>
      <w:r w:rsidRPr="00496E99">
        <w:t>Attached</w:t>
      </w:r>
      <w:r w:rsidRPr="00496E99">
        <w:rPr>
          <w:spacing w:val="-4"/>
        </w:rPr>
        <w:t xml:space="preserve"> </w:t>
      </w:r>
      <w:r w:rsidRPr="00496E99">
        <w:t>accessory</w:t>
      </w:r>
      <w:r w:rsidRPr="00496E99">
        <w:rPr>
          <w:spacing w:val="-4"/>
        </w:rPr>
        <w:t xml:space="preserve"> </w:t>
      </w:r>
      <w:r w:rsidRPr="00496E99">
        <w:t>dwelling units</w:t>
      </w:r>
      <w:r w:rsidRPr="00496E99">
        <w:rPr>
          <w:spacing w:val="-4"/>
        </w:rPr>
        <w:t xml:space="preserve"> </w:t>
      </w:r>
      <w:r w:rsidRPr="00496E99">
        <w:t>associated</w:t>
      </w:r>
      <w:r w:rsidRPr="00496E99">
        <w:rPr>
          <w:spacing w:val="-4"/>
        </w:rPr>
        <w:t xml:space="preserve"> </w:t>
      </w:r>
      <w:r w:rsidRPr="00496E99">
        <w:t>with</w:t>
      </w:r>
      <w:r w:rsidRPr="00496E99">
        <w:rPr>
          <w:spacing w:val="-2"/>
        </w:rPr>
        <w:t xml:space="preserve"> </w:t>
      </w:r>
      <w:r w:rsidRPr="00496E99">
        <w:t>a</w:t>
      </w:r>
      <w:r w:rsidRPr="00496E99">
        <w:rPr>
          <w:spacing w:val="-3"/>
        </w:rPr>
        <w:t xml:space="preserve"> </w:t>
      </w:r>
      <w:r w:rsidRPr="00496E99">
        <w:t>farm</w:t>
      </w:r>
      <w:r w:rsidRPr="00496E99">
        <w:rPr>
          <w:spacing w:val="-3"/>
        </w:rPr>
        <w:t xml:space="preserve"> </w:t>
      </w:r>
      <w:r w:rsidRPr="00496E99">
        <w:t>residence (if</w:t>
      </w:r>
      <w:r w:rsidRPr="00496E99">
        <w:rPr>
          <w:spacing w:val="-3"/>
        </w:rPr>
        <w:t xml:space="preserve"> </w:t>
      </w:r>
      <w:r w:rsidRPr="00496E99">
        <w:t>the</w:t>
      </w:r>
      <w:r w:rsidRPr="00496E99">
        <w:rPr>
          <w:spacing w:val="-7"/>
        </w:rPr>
        <w:t xml:space="preserve"> </w:t>
      </w:r>
      <w:r w:rsidRPr="00496E99">
        <w:t>property</w:t>
      </w:r>
      <w:r w:rsidRPr="00496E99">
        <w:rPr>
          <w:spacing w:val="-1"/>
        </w:rPr>
        <w:t xml:space="preserve"> </w:t>
      </w:r>
      <w:r w:rsidRPr="00496E99">
        <w:t>is</w:t>
      </w:r>
      <w:r w:rsidRPr="00496E99">
        <w:rPr>
          <w:spacing w:val="-4"/>
        </w:rPr>
        <w:t xml:space="preserve"> </w:t>
      </w:r>
      <w:r w:rsidRPr="00496E99">
        <w:t>2 acres or greater in size)</w:t>
      </w:r>
    </w:p>
    <w:p w14:paraId="52B9E33F" w14:textId="77777777" w:rsidR="00B54321" w:rsidRDefault="00B54321" w:rsidP="00B54321">
      <w:pPr>
        <w:pStyle w:val="ListParagraph"/>
        <w:widowControl w:val="0"/>
        <w:numPr>
          <w:ilvl w:val="0"/>
          <w:numId w:val="119"/>
        </w:numPr>
        <w:autoSpaceDE w:val="0"/>
        <w:autoSpaceDN w:val="0"/>
        <w:spacing w:before="3" w:after="0" w:line="263" w:lineRule="exact"/>
        <w:contextualSpacing w:val="0"/>
        <w:jc w:val="left"/>
      </w:pPr>
      <w:r>
        <w:t>Limited</w:t>
      </w:r>
      <w:r>
        <w:rPr>
          <w:spacing w:val="-5"/>
        </w:rPr>
        <w:t xml:space="preserve"> </w:t>
      </w:r>
      <w:r>
        <w:t>Farm</w:t>
      </w:r>
      <w:r>
        <w:rPr>
          <w:spacing w:val="-5"/>
        </w:rPr>
        <w:t xml:space="preserve"> </w:t>
      </w:r>
      <w:r>
        <w:t>Business,</w:t>
      </w:r>
      <w:r>
        <w:rPr>
          <w:spacing w:val="-7"/>
        </w:rPr>
        <w:t xml:space="preserve"> </w:t>
      </w:r>
      <w:r>
        <w:t>subject</w:t>
      </w:r>
      <w:r>
        <w:rPr>
          <w:spacing w:val="-5"/>
        </w:rPr>
        <w:t xml:space="preserve"> </w:t>
      </w:r>
      <w:r>
        <w:t>to</w:t>
      </w:r>
      <w:r>
        <w:rPr>
          <w:spacing w:val="-2"/>
        </w:rPr>
        <w:t xml:space="preserve"> 10.103(13)</w:t>
      </w:r>
    </w:p>
    <w:p w14:paraId="404FC70C" w14:textId="77777777" w:rsidR="00B54321" w:rsidRDefault="00B54321" w:rsidP="00B54321">
      <w:pPr>
        <w:pStyle w:val="ListParagraph"/>
        <w:widowControl w:val="0"/>
        <w:numPr>
          <w:ilvl w:val="0"/>
          <w:numId w:val="119"/>
        </w:numPr>
        <w:autoSpaceDE w:val="0"/>
        <w:autoSpaceDN w:val="0"/>
        <w:spacing w:before="0" w:after="0" w:line="252" w:lineRule="exact"/>
        <w:contextualSpacing w:val="0"/>
        <w:jc w:val="left"/>
      </w:pPr>
      <w:r>
        <w:t>Sale</w:t>
      </w:r>
      <w:r>
        <w:rPr>
          <w:spacing w:val="-7"/>
        </w:rPr>
        <w:t xml:space="preserve"> </w:t>
      </w:r>
      <w:r>
        <w:t>of</w:t>
      </w:r>
      <w:r>
        <w:rPr>
          <w:spacing w:val="-1"/>
        </w:rPr>
        <w:t xml:space="preserve"> </w:t>
      </w:r>
      <w:r>
        <w:t>agricultural</w:t>
      </w:r>
      <w:r>
        <w:rPr>
          <w:spacing w:val="-4"/>
        </w:rPr>
        <w:t xml:space="preserve"> </w:t>
      </w:r>
      <w:r>
        <w:t>and</w:t>
      </w:r>
      <w:r>
        <w:rPr>
          <w:spacing w:val="-6"/>
        </w:rPr>
        <w:t xml:space="preserve"> </w:t>
      </w:r>
      <w:r>
        <w:t>dairy</w:t>
      </w:r>
      <w:r>
        <w:rPr>
          <w:spacing w:val="-4"/>
        </w:rPr>
        <w:t xml:space="preserve"> </w:t>
      </w:r>
      <w:r>
        <w:t>products</w:t>
      </w:r>
      <w:r>
        <w:rPr>
          <w:spacing w:val="-5"/>
        </w:rPr>
        <w:t xml:space="preserve"> </w:t>
      </w:r>
      <w:r>
        <w:t>not</w:t>
      </w:r>
      <w:r>
        <w:rPr>
          <w:spacing w:val="-5"/>
        </w:rPr>
        <w:t xml:space="preserve"> </w:t>
      </w:r>
      <w:r>
        <w:t>produced</w:t>
      </w:r>
      <w:r>
        <w:rPr>
          <w:spacing w:val="-5"/>
        </w:rPr>
        <w:t xml:space="preserve"> </w:t>
      </w:r>
      <w:r>
        <w:t>on</w:t>
      </w:r>
      <w:r>
        <w:rPr>
          <w:spacing w:val="-6"/>
        </w:rPr>
        <w:t xml:space="preserve"> </w:t>
      </w:r>
      <w:r>
        <w:t>the</w:t>
      </w:r>
      <w:r>
        <w:rPr>
          <w:spacing w:val="-4"/>
        </w:rPr>
        <w:t xml:space="preserve"> </w:t>
      </w:r>
      <w:r>
        <w:rPr>
          <w:spacing w:val="-2"/>
        </w:rPr>
        <w:t>premise</w:t>
      </w:r>
    </w:p>
    <w:p w14:paraId="4F93E50F" w14:textId="77777777" w:rsidR="00B54321" w:rsidRDefault="00B54321" w:rsidP="00B54321">
      <w:pPr>
        <w:pStyle w:val="ListParagraph"/>
        <w:widowControl w:val="0"/>
        <w:numPr>
          <w:ilvl w:val="0"/>
          <w:numId w:val="119"/>
        </w:numPr>
        <w:autoSpaceDE w:val="0"/>
        <w:autoSpaceDN w:val="0"/>
        <w:spacing w:before="0" w:after="0" w:line="253" w:lineRule="exact"/>
        <w:contextualSpacing w:val="0"/>
        <w:jc w:val="left"/>
      </w:pPr>
      <w:r>
        <w:t>Incidental</w:t>
      </w:r>
      <w:r>
        <w:rPr>
          <w:spacing w:val="-7"/>
        </w:rPr>
        <w:t xml:space="preserve"> </w:t>
      </w:r>
      <w:r>
        <w:t>sale</w:t>
      </w:r>
      <w:r>
        <w:rPr>
          <w:spacing w:val="-7"/>
        </w:rPr>
        <w:t xml:space="preserve"> </w:t>
      </w:r>
      <w:r>
        <w:t>of</w:t>
      </w:r>
      <w:r>
        <w:rPr>
          <w:spacing w:val="-7"/>
        </w:rPr>
        <w:t xml:space="preserve"> </w:t>
      </w:r>
      <w:r>
        <w:t>non-alcoholic</w:t>
      </w:r>
      <w:r>
        <w:rPr>
          <w:spacing w:val="-6"/>
        </w:rPr>
        <w:t xml:space="preserve"> </w:t>
      </w:r>
      <w:r>
        <w:t>beverages</w:t>
      </w:r>
      <w:r>
        <w:rPr>
          <w:spacing w:val="-7"/>
        </w:rPr>
        <w:t xml:space="preserve"> </w:t>
      </w:r>
      <w:r>
        <w:t>and</w:t>
      </w:r>
      <w:r>
        <w:rPr>
          <w:spacing w:val="-8"/>
        </w:rPr>
        <w:t xml:space="preserve"> </w:t>
      </w:r>
      <w:r>
        <w:rPr>
          <w:spacing w:val="-2"/>
        </w:rPr>
        <w:t>snacks</w:t>
      </w:r>
    </w:p>
    <w:p w14:paraId="77C75826" w14:textId="77777777" w:rsidR="00B54321" w:rsidRDefault="00B54321" w:rsidP="00B54321">
      <w:pPr>
        <w:pStyle w:val="ListParagraph"/>
        <w:widowControl w:val="0"/>
        <w:numPr>
          <w:ilvl w:val="0"/>
          <w:numId w:val="119"/>
        </w:numPr>
        <w:autoSpaceDE w:val="0"/>
        <w:autoSpaceDN w:val="0"/>
        <w:spacing w:before="0" w:after="0" w:line="262" w:lineRule="exact"/>
        <w:contextualSpacing w:val="0"/>
        <w:jc w:val="left"/>
      </w:pPr>
      <w:r>
        <w:t>Commercial</w:t>
      </w:r>
      <w:r>
        <w:rPr>
          <w:spacing w:val="-7"/>
        </w:rPr>
        <w:t xml:space="preserve"> </w:t>
      </w:r>
      <w:r>
        <w:t>animal</w:t>
      </w:r>
      <w:r>
        <w:rPr>
          <w:spacing w:val="-6"/>
        </w:rPr>
        <w:t xml:space="preserve"> </w:t>
      </w:r>
      <w:r>
        <w:t>boarding</w:t>
      </w:r>
      <w:r>
        <w:rPr>
          <w:spacing w:val="-6"/>
        </w:rPr>
        <w:t xml:space="preserve"> </w:t>
      </w:r>
      <w:r>
        <w:t>for</w:t>
      </w:r>
      <w:r>
        <w:rPr>
          <w:spacing w:val="-9"/>
        </w:rPr>
        <w:t xml:space="preserve"> </w:t>
      </w:r>
      <w:r>
        <w:t>farm</w:t>
      </w:r>
      <w:r>
        <w:rPr>
          <w:spacing w:val="-7"/>
        </w:rPr>
        <w:t xml:space="preserve"> </w:t>
      </w:r>
      <w:r>
        <w:t>animals,</w:t>
      </w:r>
      <w:r>
        <w:rPr>
          <w:spacing w:val="-3"/>
        </w:rPr>
        <w:t xml:space="preserve"> </w:t>
      </w:r>
      <w:r>
        <w:t>and</w:t>
      </w:r>
      <w:r>
        <w:rPr>
          <w:spacing w:val="-6"/>
        </w:rPr>
        <w:t xml:space="preserve"> </w:t>
      </w:r>
      <w:r>
        <w:t>not</w:t>
      </w:r>
      <w:r>
        <w:rPr>
          <w:spacing w:val="-6"/>
        </w:rPr>
        <w:t xml:space="preserve"> </w:t>
      </w:r>
      <w:r>
        <w:t>including</w:t>
      </w:r>
      <w:r>
        <w:rPr>
          <w:spacing w:val="-4"/>
        </w:rPr>
        <w:t xml:space="preserve"> </w:t>
      </w:r>
      <w:r>
        <w:t>domestic</w:t>
      </w:r>
      <w:r>
        <w:rPr>
          <w:spacing w:val="-7"/>
        </w:rPr>
        <w:t xml:space="preserve"> </w:t>
      </w:r>
      <w:r>
        <w:rPr>
          <w:spacing w:val="-4"/>
        </w:rPr>
        <w:t>pets</w:t>
      </w:r>
    </w:p>
    <w:p w14:paraId="7442546D" w14:textId="7CB8654B" w:rsidR="00B54321" w:rsidRDefault="004F25BD" w:rsidP="00B54321">
      <w:pPr>
        <w:pStyle w:val="Heading3"/>
      </w:pPr>
      <w:r>
        <w:t xml:space="preserve"> </w:t>
      </w:r>
      <w:r w:rsidR="00B54321">
        <w:t>AT-35</w:t>
      </w:r>
      <w:r w:rsidR="00B54321">
        <w:rPr>
          <w:spacing w:val="-6"/>
        </w:rPr>
        <w:t xml:space="preserve"> </w:t>
      </w:r>
      <w:r w:rsidR="00B54321">
        <w:t>Agriculture</w:t>
      </w:r>
      <w:r w:rsidR="00B54321">
        <w:rPr>
          <w:spacing w:val="-6"/>
        </w:rPr>
        <w:t xml:space="preserve"> </w:t>
      </w:r>
      <w:r w:rsidR="00B54321">
        <w:t>Transition</w:t>
      </w:r>
      <w:r w:rsidR="00B54321">
        <w:rPr>
          <w:spacing w:val="-5"/>
        </w:rPr>
        <w:t xml:space="preserve"> </w:t>
      </w:r>
      <w:r w:rsidR="00B54321">
        <w:t>Zoning</w:t>
      </w:r>
      <w:r w:rsidR="00B54321">
        <w:rPr>
          <w:spacing w:val="-5"/>
        </w:rPr>
        <w:t xml:space="preserve"> </w:t>
      </w:r>
      <w:r w:rsidR="00B54321">
        <w:rPr>
          <w:spacing w:val="-2"/>
        </w:rPr>
        <w:t>District</w:t>
      </w:r>
    </w:p>
    <w:p w14:paraId="2FADC845" w14:textId="77777777" w:rsidR="00B54321" w:rsidRDefault="00B54321" w:rsidP="00B54321">
      <w:pPr>
        <w:pStyle w:val="ListParagraph"/>
        <w:widowControl w:val="0"/>
        <w:numPr>
          <w:ilvl w:val="0"/>
          <w:numId w:val="29"/>
        </w:numPr>
        <w:autoSpaceDE w:val="0"/>
        <w:autoSpaceDN w:val="0"/>
        <w:spacing w:before="0" w:after="0" w:line="268" w:lineRule="exact"/>
        <w:ind w:left="720"/>
        <w:contextualSpacing w:val="0"/>
        <w:jc w:val="left"/>
      </w:pPr>
      <w:r>
        <w:t>Agricultural</w:t>
      </w:r>
      <w:r>
        <w:rPr>
          <w:spacing w:val="-9"/>
        </w:rPr>
        <w:t xml:space="preserve"> </w:t>
      </w:r>
      <w:r>
        <w:t>accessory</w:t>
      </w:r>
      <w:r>
        <w:rPr>
          <w:spacing w:val="-9"/>
        </w:rPr>
        <w:t xml:space="preserve"> </w:t>
      </w:r>
      <w:r>
        <w:rPr>
          <w:spacing w:val="-2"/>
        </w:rPr>
        <w:t>uses:</w:t>
      </w:r>
    </w:p>
    <w:p w14:paraId="38E8BD7C" w14:textId="77777777" w:rsidR="00B54321" w:rsidRPr="008E4E3D" w:rsidRDefault="00B54321" w:rsidP="00B54321">
      <w:pPr>
        <w:pStyle w:val="ListParagraph"/>
        <w:widowControl w:val="0"/>
        <w:numPr>
          <w:ilvl w:val="0"/>
          <w:numId w:val="115"/>
        </w:numPr>
        <w:autoSpaceDE w:val="0"/>
        <w:autoSpaceDN w:val="0"/>
        <w:spacing w:before="80" w:line="262" w:lineRule="exact"/>
        <w:ind w:left="1170"/>
        <w:jc w:val="left"/>
      </w:pPr>
      <w:r>
        <w:t>Agricultural</w:t>
      </w:r>
      <w:r w:rsidRPr="00EB4201">
        <w:rPr>
          <w:spacing w:val="-8"/>
        </w:rPr>
        <w:t xml:space="preserve"> </w:t>
      </w:r>
      <w:r>
        <w:t>entertainment,</w:t>
      </w:r>
      <w:r w:rsidRPr="00EB4201">
        <w:rPr>
          <w:spacing w:val="-8"/>
        </w:rPr>
        <w:t xml:space="preserve"> </w:t>
      </w:r>
      <w:r>
        <w:t>over</w:t>
      </w:r>
      <w:r w:rsidRPr="00EB4201">
        <w:rPr>
          <w:spacing w:val="-6"/>
        </w:rPr>
        <w:t xml:space="preserve"> </w:t>
      </w:r>
      <w:r>
        <w:t>10</w:t>
      </w:r>
      <w:r w:rsidRPr="00EB4201">
        <w:rPr>
          <w:spacing w:val="-6"/>
        </w:rPr>
        <w:t xml:space="preserve"> </w:t>
      </w:r>
      <w:r w:rsidRPr="00EB4201">
        <w:rPr>
          <w:spacing w:val="-2"/>
        </w:rPr>
        <w:t>days per year</w:t>
      </w:r>
    </w:p>
    <w:p w14:paraId="53B9FD49" w14:textId="77777777" w:rsidR="00B54321" w:rsidRDefault="00B54321" w:rsidP="00B54321">
      <w:pPr>
        <w:pStyle w:val="ListParagraph"/>
        <w:widowControl w:val="0"/>
        <w:numPr>
          <w:ilvl w:val="0"/>
          <w:numId w:val="115"/>
        </w:numPr>
        <w:autoSpaceDE w:val="0"/>
        <w:autoSpaceDN w:val="0"/>
        <w:spacing w:before="0" w:line="262" w:lineRule="exact"/>
        <w:ind w:left="1170"/>
        <w:jc w:val="left"/>
      </w:pPr>
      <w:r>
        <w:t>Attached</w:t>
      </w:r>
      <w:r w:rsidRPr="00EB4201">
        <w:rPr>
          <w:spacing w:val="-10"/>
        </w:rPr>
        <w:t xml:space="preserve"> </w:t>
      </w:r>
      <w:r>
        <w:t>accessory</w:t>
      </w:r>
      <w:r w:rsidRPr="00EB4201">
        <w:rPr>
          <w:spacing w:val="-7"/>
        </w:rPr>
        <w:t xml:space="preserve"> </w:t>
      </w:r>
      <w:r>
        <w:t>dwelling</w:t>
      </w:r>
      <w:r w:rsidRPr="00EB4201">
        <w:rPr>
          <w:spacing w:val="-4"/>
        </w:rPr>
        <w:t xml:space="preserve"> </w:t>
      </w:r>
      <w:r>
        <w:t>units</w:t>
      </w:r>
      <w:r w:rsidRPr="00EB4201">
        <w:rPr>
          <w:spacing w:val="-7"/>
        </w:rPr>
        <w:t xml:space="preserve"> </w:t>
      </w:r>
      <w:r>
        <w:t>associated</w:t>
      </w:r>
      <w:r w:rsidRPr="00EB4201">
        <w:rPr>
          <w:spacing w:val="-8"/>
        </w:rPr>
        <w:t xml:space="preserve"> </w:t>
      </w:r>
      <w:r>
        <w:t>with</w:t>
      </w:r>
      <w:r w:rsidRPr="00EB4201">
        <w:rPr>
          <w:spacing w:val="-5"/>
        </w:rPr>
        <w:t xml:space="preserve"> </w:t>
      </w:r>
      <w:r>
        <w:t>a</w:t>
      </w:r>
      <w:r w:rsidRPr="00EB4201">
        <w:rPr>
          <w:spacing w:val="-7"/>
        </w:rPr>
        <w:t xml:space="preserve"> </w:t>
      </w:r>
      <w:r>
        <w:t>farm</w:t>
      </w:r>
      <w:r w:rsidRPr="00EB4201">
        <w:rPr>
          <w:spacing w:val="-6"/>
        </w:rPr>
        <w:t xml:space="preserve"> </w:t>
      </w:r>
      <w:r w:rsidRPr="00EB4201">
        <w:rPr>
          <w:spacing w:val="-2"/>
        </w:rPr>
        <w:t>residence</w:t>
      </w:r>
    </w:p>
    <w:p w14:paraId="2136BF0D" w14:textId="77777777" w:rsidR="00B54321" w:rsidRDefault="00B54321" w:rsidP="00B54321">
      <w:pPr>
        <w:pStyle w:val="ListParagraph"/>
        <w:widowControl w:val="0"/>
        <w:numPr>
          <w:ilvl w:val="0"/>
          <w:numId w:val="115"/>
        </w:numPr>
        <w:autoSpaceDE w:val="0"/>
        <w:autoSpaceDN w:val="0"/>
        <w:spacing w:before="0" w:line="253" w:lineRule="exact"/>
        <w:ind w:left="1170"/>
        <w:jc w:val="left"/>
      </w:pPr>
      <w:r>
        <w:t>Farm</w:t>
      </w:r>
      <w:r w:rsidRPr="00EB4201">
        <w:rPr>
          <w:spacing w:val="-6"/>
        </w:rPr>
        <w:t xml:space="preserve"> </w:t>
      </w:r>
      <w:r>
        <w:t>related</w:t>
      </w:r>
      <w:r w:rsidRPr="00EB4201">
        <w:rPr>
          <w:spacing w:val="-6"/>
        </w:rPr>
        <w:t xml:space="preserve"> </w:t>
      </w:r>
      <w:r>
        <w:t>exhibitions,</w:t>
      </w:r>
      <w:r w:rsidRPr="00EB4201">
        <w:rPr>
          <w:spacing w:val="-3"/>
        </w:rPr>
        <w:t xml:space="preserve"> </w:t>
      </w:r>
      <w:r>
        <w:t>sales</w:t>
      </w:r>
      <w:r w:rsidRPr="00EB4201">
        <w:rPr>
          <w:spacing w:val="-4"/>
        </w:rPr>
        <w:t xml:space="preserve"> </w:t>
      </w:r>
      <w:r>
        <w:t>or</w:t>
      </w:r>
      <w:r w:rsidRPr="00EB4201">
        <w:rPr>
          <w:spacing w:val="-3"/>
        </w:rPr>
        <w:t xml:space="preserve"> </w:t>
      </w:r>
      <w:r>
        <w:t>events,</w:t>
      </w:r>
      <w:r w:rsidRPr="00EB4201">
        <w:rPr>
          <w:spacing w:val="-6"/>
        </w:rPr>
        <w:t xml:space="preserve"> </w:t>
      </w:r>
      <w:r>
        <w:t>over</w:t>
      </w:r>
      <w:r w:rsidRPr="00EB4201">
        <w:rPr>
          <w:spacing w:val="-3"/>
        </w:rPr>
        <w:t xml:space="preserve"> </w:t>
      </w:r>
      <w:r>
        <w:t>10</w:t>
      </w:r>
      <w:r w:rsidRPr="00EB4201">
        <w:rPr>
          <w:spacing w:val="-6"/>
        </w:rPr>
        <w:t xml:space="preserve"> </w:t>
      </w:r>
      <w:r w:rsidRPr="00EB4201">
        <w:rPr>
          <w:spacing w:val="-2"/>
        </w:rPr>
        <w:t>days per year</w:t>
      </w:r>
    </w:p>
    <w:p w14:paraId="4C4C0DEB" w14:textId="77777777" w:rsidR="00B54321" w:rsidRDefault="00B54321" w:rsidP="00B54321">
      <w:pPr>
        <w:pStyle w:val="ListParagraph"/>
        <w:widowControl w:val="0"/>
        <w:numPr>
          <w:ilvl w:val="0"/>
          <w:numId w:val="115"/>
        </w:numPr>
        <w:autoSpaceDE w:val="0"/>
        <w:autoSpaceDN w:val="0"/>
        <w:spacing w:before="0" w:line="253" w:lineRule="exact"/>
        <w:ind w:left="1170"/>
        <w:jc w:val="left"/>
      </w:pPr>
      <w:r>
        <w:t>Farm</w:t>
      </w:r>
      <w:r w:rsidRPr="00EB4201">
        <w:rPr>
          <w:spacing w:val="-6"/>
        </w:rPr>
        <w:t xml:space="preserve"> </w:t>
      </w:r>
      <w:r>
        <w:t>Residence,</w:t>
      </w:r>
      <w:r w:rsidRPr="00EB4201">
        <w:rPr>
          <w:spacing w:val="-6"/>
        </w:rPr>
        <w:t xml:space="preserve"> </w:t>
      </w:r>
      <w:r>
        <w:t>subject</w:t>
      </w:r>
      <w:r w:rsidRPr="00EB4201">
        <w:rPr>
          <w:spacing w:val="-5"/>
        </w:rPr>
        <w:t xml:space="preserve"> </w:t>
      </w:r>
      <w:r>
        <w:t>to</w:t>
      </w:r>
      <w:r w:rsidRPr="00EB4201">
        <w:rPr>
          <w:spacing w:val="-6"/>
        </w:rPr>
        <w:t xml:space="preserve"> </w:t>
      </w:r>
      <w:r w:rsidRPr="00EB4201">
        <w:rPr>
          <w:spacing w:val="-2"/>
        </w:rPr>
        <w:t>10.103(11)</w:t>
      </w:r>
    </w:p>
    <w:p w14:paraId="1CBED30E" w14:textId="77777777" w:rsidR="00B54321" w:rsidRDefault="00B54321" w:rsidP="00B54321">
      <w:pPr>
        <w:pStyle w:val="ListParagraph"/>
        <w:widowControl w:val="0"/>
        <w:numPr>
          <w:ilvl w:val="0"/>
          <w:numId w:val="115"/>
        </w:numPr>
        <w:autoSpaceDE w:val="0"/>
        <w:autoSpaceDN w:val="0"/>
        <w:spacing w:before="0" w:line="253" w:lineRule="exact"/>
        <w:ind w:left="1170"/>
        <w:jc w:val="left"/>
      </w:pPr>
      <w:r>
        <w:t>Limited</w:t>
      </w:r>
      <w:r w:rsidRPr="00EB4201">
        <w:rPr>
          <w:spacing w:val="-5"/>
        </w:rPr>
        <w:t xml:space="preserve"> </w:t>
      </w:r>
      <w:r>
        <w:t>Farm</w:t>
      </w:r>
      <w:r w:rsidRPr="00EB4201">
        <w:rPr>
          <w:spacing w:val="-5"/>
        </w:rPr>
        <w:t xml:space="preserve"> </w:t>
      </w:r>
      <w:r>
        <w:t>Business,</w:t>
      </w:r>
      <w:r w:rsidRPr="00EB4201">
        <w:rPr>
          <w:spacing w:val="-6"/>
        </w:rPr>
        <w:t xml:space="preserve"> </w:t>
      </w:r>
      <w:r>
        <w:t>subject</w:t>
      </w:r>
      <w:r w:rsidRPr="00EB4201">
        <w:rPr>
          <w:spacing w:val="-5"/>
        </w:rPr>
        <w:t xml:space="preserve"> </w:t>
      </w:r>
      <w:r>
        <w:t>to</w:t>
      </w:r>
      <w:r w:rsidRPr="00EB4201">
        <w:rPr>
          <w:spacing w:val="-4"/>
        </w:rPr>
        <w:t xml:space="preserve"> </w:t>
      </w:r>
      <w:r w:rsidRPr="00EB4201">
        <w:rPr>
          <w:spacing w:val="-2"/>
        </w:rPr>
        <w:t>10.103(13)</w:t>
      </w:r>
    </w:p>
    <w:p w14:paraId="5FB37C07" w14:textId="77777777" w:rsidR="00B54321" w:rsidRDefault="00B54321" w:rsidP="00B54321">
      <w:pPr>
        <w:pStyle w:val="ListParagraph"/>
        <w:widowControl w:val="0"/>
        <w:numPr>
          <w:ilvl w:val="0"/>
          <w:numId w:val="115"/>
        </w:numPr>
        <w:autoSpaceDE w:val="0"/>
        <w:autoSpaceDN w:val="0"/>
        <w:spacing w:before="4" w:line="223" w:lineRule="auto"/>
        <w:ind w:left="1170" w:right="125"/>
        <w:jc w:val="left"/>
      </w:pPr>
      <w:r>
        <w:t>Sale</w:t>
      </w:r>
      <w:r w:rsidRPr="00EB4201">
        <w:rPr>
          <w:spacing w:val="-3"/>
        </w:rPr>
        <w:t xml:space="preserve"> </w:t>
      </w:r>
      <w:r>
        <w:t>of agricultural</w:t>
      </w:r>
      <w:r w:rsidRPr="00EB4201">
        <w:rPr>
          <w:spacing w:val="-3"/>
        </w:rPr>
        <w:t xml:space="preserve"> </w:t>
      </w:r>
      <w:r>
        <w:t>and</w:t>
      </w:r>
      <w:r w:rsidRPr="00EB4201">
        <w:rPr>
          <w:spacing w:val="-5"/>
        </w:rPr>
        <w:t xml:space="preserve"> </w:t>
      </w:r>
      <w:r>
        <w:t>dairy</w:t>
      </w:r>
      <w:r w:rsidRPr="00EB4201">
        <w:rPr>
          <w:spacing w:val="-5"/>
        </w:rPr>
        <w:t xml:space="preserve"> </w:t>
      </w:r>
      <w:r>
        <w:t>products</w:t>
      </w:r>
      <w:r w:rsidRPr="00EB4201">
        <w:rPr>
          <w:spacing w:val="-4"/>
        </w:rPr>
        <w:t xml:space="preserve"> </w:t>
      </w:r>
      <w:r>
        <w:t>not</w:t>
      </w:r>
      <w:r w:rsidRPr="00EB4201">
        <w:rPr>
          <w:spacing w:val="-3"/>
        </w:rPr>
        <w:t xml:space="preserve"> </w:t>
      </w:r>
      <w:r>
        <w:t>produced</w:t>
      </w:r>
      <w:r w:rsidRPr="00EB4201">
        <w:rPr>
          <w:spacing w:val="-3"/>
        </w:rPr>
        <w:t xml:space="preserve"> </w:t>
      </w:r>
      <w:r>
        <w:t>on</w:t>
      </w:r>
      <w:r w:rsidRPr="00EB4201">
        <w:rPr>
          <w:spacing w:val="-5"/>
        </w:rPr>
        <w:t xml:space="preserve"> </w:t>
      </w:r>
      <w:r>
        <w:t>the</w:t>
      </w:r>
      <w:r w:rsidRPr="00EB4201">
        <w:rPr>
          <w:spacing w:val="-3"/>
        </w:rPr>
        <w:t xml:space="preserve"> </w:t>
      </w:r>
      <w:r>
        <w:t>premise</w:t>
      </w:r>
      <w:r w:rsidRPr="00EB4201">
        <w:rPr>
          <w:spacing w:val="-6"/>
        </w:rPr>
        <w:t xml:space="preserve"> </w:t>
      </w:r>
      <w:r>
        <w:t>and</w:t>
      </w:r>
      <w:r w:rsidRPr="00EB4201">
        <w:rPr>
          <w:spacing w:val="-3"/>
        </w:rPr>
        <w:t xml:space="preserve"> </w:t>
      </w:r>
      <w:r>
        <w:t>incidental</w:t>
      </w:r>
      <w:r w:rsidRPr="00EB4201">
        <w:rPr>
          <w:spacing w:val="-3"/>
        </w:rPr>
        <w:t xml:space="preserve"> </w:t>
      </w:r>
      <w:r>
        <w:t>sale of non-alcoholic beverages and snacks</w:t>
      </w:r>
    </w:p>
    <w:p w14:paraId="5B566453" w14:textId="76D0FDD5" w:rsidR="00B54321" w:rsidRDefault="004F25BD" w:rsidP="00B54321">
      <w:pPr>
        <w:pStyle w:val="Heading3"/>
      </w:pPr>
      <w:r>
        <w:t xml:space="preserve"> </w:t>
      </w:r>
      <w:r w:rsidR="00B54321">
        <w:t>RM-8</w:t>
      </w:r>
      <w:r w:rsidR="00B54321">
        <w:rPr>
          <w:spacing w:val="-5"/>
        </w:rPr>
        <w:t xml:space="preserve"> </w:t>
      </w:r>
      <w:r w:rsidR="00B54321">
        <w:t>Rural</w:t>
      </w:r>
      <w:r w:rsidR="00B54321">
        <w:rPr>
          <w:spacing w:val="-4"/>
        </w:rPr>
        <w:t xml:space="preserve"> </w:t>
      </w:r>
      <w:r w:rsidR="00B54321">
        <w:t>Mixed-Use</w:t>
      </w:r>
      <w:r w:rsidR="00B54321">
        <w:rPr>
          <w:spacing w:val="-4"/>
        </w:rPr>
        <w:t xml:space="preserve"> </w:t>
      </w:r>
      <w:r w:rsidR="00B54321">
        <w:t>Zoning</w:t>
      </w:r>
      <w:r w:rsidR="00B54321">
        <w:rPr>
          <w:spacing w:val="-6"/>
        </w:rPr>
        <w:t xml:space="preserve"> </w:t>
      </w:r>
      <w:r w:rsidR="00B54321">
        <w:rPr>
          <w:spacing w:val="-2"/>
        </w:rPr>
        <w:t>District</w:t>
      </w:r>
    </w:p>
    <w:p w14:paraId="1C53A7F6" w14:textId="77777777" w:rsidR="00B54321" w:rsidRDefault="00B54321" w:rsidP="00B54321">
      <w:pPr>
        <w:pStyle w:val="ListParagraph"/>
        <w:widowControl w:val="0"/>
        <w:numPr>
          <w:ilvl w:val="0"/>
          <w:numId w:val="116"/>
        </w:numPr>
        <w:autoSpaceDE w:val="0"/>
        <w:autoSpaceDN w:val="0"/>
        <w:spacing w:before="0" w:after="0" w:line="269" w:lineRule="exact"/>
        <w:contextualSpacing w:val="0"/>
        <w:jc w:val="left"/>
      </w:pPr>
      <w:r>
        <w:t>Agricultural</w:t>
      </w:r>
      <w:r>
        <w:rPr>
          <w:spacing w:val="-8"/>
        </w:rPr>
        <w:t xml:space="preserve"> </w:t>
      </w:r>
      <w:r>
        <w:t>entertainment</w:t>
      </w:r>
      <w:r>
        <w:rPr>
          <w:spacing w:val="-6"/>
        </w:rPr>
        <w:t xml:space="preserve"> </w:t>
      </w:r>
      <w:r>
        <w:t>activities</w:t>
      </w:r>
      <w:r>
        <w:rPr>
          <w:spacing w:val="-7"/>
        </w:rPr>
        <w:t xml:space="preserve"> </w:t>
      </w:r>
      <w:r>
        <w:t>occurring</w:t>
      </w:r>
      <w:r>
        <w:rPr>
          <w:spacing w:val="-7"/>
        </w:rPr>
        <w:t xml:space="preserve"> </w:t>
      </w:r>
      <w:r>
        <w:t>10</w:t>
      </w:r>
      <w:r>
        <w:rPr>
          <w:spacing w:val="-7"/>
        </w:rPr>
        <w:t xml:space="preserve"> </w:t>
      </w:r>
      <w:r>
        <w:t>days per year</w:t>
      </w:r>
      <w:r>
        <w:rPr>
          <w:spacing w:val="-6"/>
        </w:rPr>
        <w:t xml:space="preserve"> </w:t>
      </w:r>
      <w:r>
        <w:t>or</w:t>
      </w:r>
      <w:r>
        <w:rPr>
          <w:spacing w:val="-7"/>
        </w:rPr>
        <w:t xml:space="preserve"> </w:t>
      </w:r>
      <w:r>
        <w:rPr>
          <w:spacing w:val="-4"/>
        </w:rPr>
        <w:t>more</w:t>
      </w:r>
    </w:p>
    <w:p w14:paraId="505F39BF" w14:textId="77777777" w:rsidR="00B54321" w:rsidRDefault="00B54321" w:rsidP="00B54321">
      <w:pPr>
        <w:pStyle w:val="ListParagraph"/>
        <w:widowControl w:val="0"/>
        <w:numPr>
          <w:ilvl w:val="0"/>
          <w:numId w:val="116"/>
        </w:numPr>
        <w:autoSpaceDE w:val="0"/>
        <w:autoSpaceDN w:val="0"/>
        <w:spacing w:before="0" w:after="0" w:line="268" w:lineRule="exact"/>
        <w:contextualSpacing w:val="0"/>
        <w:jc w:val="left"/>
      </w:pPr>
      <w:r>
        <w:t>Attached</w:t>
      </w:r>
      <w:r>
        <w:rPr>
          <w:spacing w:val="-10"/>
        </w:rPr>
        <w:t xml:space="preserve"> </w:t>
      </w:r>
      <w:r>
        <w:t>accessory</w:t>
      </w:r>
      <w:r>
        <w:rPr>
          <w:spacing w:val="-10"/>
        </w:rPr>
        <w:t xml:space="preserve"> </w:t>
      </w:r>
      <w:r>
        <w:t>dwelling</w:t>
      </w:r>
      <w:r>
        <w:rPr>
          <w:spacing w:val="-6"/>
        </w:rPr>
        <w:t xml:space="preserve"> </w:t>
      </w:r>
      <w:r>
        <w:rPr>
          <w:spacing w:val="-4"/>
        </w:rPr>
        <w:t>units</w:t>
      </w:r>
    </w:p>
    <w:p w14:paraId="703722C2" w14:textId="77777777" w:rsidR="00B54321" w:rsidRDefault="00B54321" w:rsidP="00B54321">
      <w:pPr>
        <w:pStyle w:val="ListParagraph"/>
        <w:widowControl w:val="0"/>
        <w:numPr>
          <w:ilvl w:val="0"/>
          <w:numId w:val="116"/>
        </w:numPr>
        <w:autoSpaceDE w:val="0"/>
        <w:autoSpaceDN w:val="0"/>
        <w:spacing w:before="0" w:after="0" w:line="268" w:lineRule="exact"/>
        <w:contextualSpacing w:val="0"/>
        <w:jc w:val="left"/>
      </w:pPr>
      <w:r>
        <w:t>Farm</w:t>
      </w:r>
      <w:r>
        <w:rPr>
          <w:spacing w:val="-6"/>
        </w:rPr>
        <w:t xml:space="preserve"> </w:t>
      </w:r>
      <w:r>
        <w:t>related</w:t>
      </w:r>
      <w:r>
        <w:rPr>
          <w:spacing w:val="-7"/>
        </w:rPr>
        <w:t xml:space="preserve"> </w:t>
      </w:r>
      <w:r>
        <w:t>exhibitions,</w:t>
      </w:r>
      <w:r>
        <w:rPr>
          <w:spacing w:val="-2"/>
        </w:rPr>
        <w:t xml:space="preserve"> </w:t>
      </w:r>
      <w:r>
        <w:t>sales</w:t>
      </w:r>
      <w:r>
        <w:rPr>
          <w:spacing w:val="-5"/>
        </w:rPr>
        <w:t xml:space="preserve"> </w:t>
      </w:r>
      <w:r>
        <w:t>or</w:t>
      </w:r>
      <w:r>
        <w:rPr>
          <w:spacing w:val="-4"/>
        </w:rPr>
        <w:t xml:space="preserve"> </w:t>
      </w:r>
      <w:r>
        <w:t>events</w:t>
      </w:r>
      <w:r>
        <w:rPr>
          <w:spacing w:val="-6"/>
        </w:rPr>
        <w:t xml:space="preserve"> </w:t>
      </w:r>
      <w:r>
        <w:t>exceeding</w:t>
      </w:r>
      <w:r>
        <w:rPr>
          <w:spacing w:val="-5"/>
        </w:rPr>
        <w:t xml:space="preserve"> </w:t>
      </w:r>
      <w:r>
        <w:t>5</w:t>
      </w:r>
      <w:r>
        <w:rPr>
          <w:spacing w:val="-4"/>
        </w:rPr>
        <w:t xml:space="preserve"> </w:t>
      </w:r>
      <w:r>
        <w:t>days</w:t>
      </w:r>
      <w:r>
        <w:rPr>
          <w:spacing w:val="-4"/>
        </w:rPr>
        <w:t xml:space="preserve"> </w:t>
      </w:r>
      <w:r>
        <w:t>a</w:t>
      </w:r>
      <w:r>
        <w:rPr>
          <w:spacing w:val="-6"/>
        </w:rPr>
        <w:t xml:space="preserve"> </w:t>
      </w:r>
      <w:r>
        <w:rPr>
          <w:spacing w:val="-4"/>
        </w:rPr>
        <w:t>year</w:t>
      </w:r>
    </w:p>
    <w:p w14:paraId="0E3D6C88" w14:textId="77777777" w:rsidR="00B54321" w:rsidRDefault="00B54321" w:rsidP="00B54321">
      <w:pPr>
        <w:pStyle w:val="ListParagraph"/>
        <w:widowControl w:val="0"/>
        <w:numPr>
          <w:ilvl w:val="0"/>
          <w:numId w:val="116"/>
        </w:numPr>
        <w:autoSpaceDE w:val="0"/>
        <w:autoSpaceDN w:val="0"/>
        <w:spacing w:before="0" w:after="0" w:line="269" w:lineRule="exact"/>
        <w:contextualSpacing w:val="0"/>
        <w:jc w:val="left"/>
      </w:pPr>
      <w:r>
        <w:t>Governmental,</w:t>
      </w:r>
      <w:r>
        <w:rPr>
          <w:spacing w:val="-8"/>
        </w:rPr>
        <w:t xml:space="preserve"> </w:t>
      </w:r>
      <w:r>
        <w:t>institutional,</w:t>
      </w:r>
      <w:r>
        <w:rPr>
          <w:spacing w:val="-8"/>
        </w:rPr>
        <w:t xml:space="preserve"> </w:t>
      </w:r>
      <w:r>
        <w:t>religious,</w:t>
      </w:r>
      <w:r>
        <w:rPr>
          <w:spacing w:val="-7"/>
        </w:rPr>
        <w:t xml:space="preserve"> </w:t>
      </w:r>
      <w:r>
        <w:t>or</w:t>
      </w:r>
      <w:r>
        <w:rPr>
          <w:spacing w:val="-6"/>
        </w:rPr>
        <w:t xml:space="preserve"> </w:t>
      </w:r>
      <w:r>
        <w:t>nonprofit</w:t>
      </w:r>
      <w:r>
        <w:rPr>
          <w:spacing w:val="-10"/>
        </w:rPr>
        <w:t xml:space="preserve"> </w:t>
      </w:r>
      <w:r>
        <w:t>community</w:t>
      </w:r>
      <w:r>
        <w:rPr>
          <w:spacing w:val="-11"/>
        </w:rPr>
        <w:t xml:space="preserve"> </w:t>
      </w:r>
      <w:r>
        <w:rPr>
          <w:spacing w:val="-4"/>
        </w:rPr>
        <w:t>uses</w:t>
      </w:r>
    </w:p>
    <w:p w14:paraId="65796137" w14:textId="77777777" w:rsidR="00B54321" w:rsidRDefault="00B54321" w:rsidP="00B54321">
      <w:pPr>
        <w:pStyle w:val="ListParagraph"/>
        <w:widowControl w:val="0"/>
        <w:numPr>
          <w:ilvl w:val="0"/>
          <w:numId w:val="116"/>
        </w:numPr>
        <w:autoSpaceDE w:val="0"/>
        <w:autoSpaceDN w:val="0"/>
        <w:spacing w:before="0" w:after="0" w:line="268" w:lineRule="exact"/>
        <w:contextualSpacing w:val="0"/>
        <w:jc w:val="left"/>
      </w:pPr>
      <w:r>
        <w:t>Large</w:t>
      </w:r>
      <w:r>
        <w:rPr>
          <w:spacing w:val="-5"/>
        </w:rPr>
        <w:t xml:space="preserve"> </w:t>
      </w:r>
      <w:r>
        <w:t>animal</w:t>
      </w:r>
      <w:r>
        <w:rPr>
          <w:spacing w:val="-6"/>
        </w:rPr>
        <w:t xml:space="preserve"> </w:t>
      </w:r>
      <w:r>
        <w:rPr>
          <w:spacing w:val="-2"/>
        </w:rPr>
        <w:t>boarding</w:t>
      </w:r>
    </w:p>
    <w:p w14:paraId="7C936394" w14:textId="77777777" w:rsidR="00B54321" w:rsidRDefault="00B54321" w:rsidP="00B54321">
      <w:pPr>
        <w:pStyle w:val="ListParagraph"/>
        <w:widowControl w:val="0"/>
        <w:numPr>
          <w:ilvl w:val="0"/>
          <w:numId w:val="116"/>
        </w:numPr>
        <w:autoSpaceDE w:val="0"/>
        <w:autoSpaceDN w:val="0"/>
        <w:spacing w:before="0" w:after="0" w:line="268" w:lineRule="exact"/>
        <w:contextualSpacing w:val="0"/>
        <w:jc w:val="left"/>
      </w:pPr>
      <w:r>
        <w:t>Limited</w:t>
      </w:r>
      <w:r>
        <w:rPr>
          <w:spacing w:val="-8"/>
        </w:rPr>
        <w:t xml:space="preserve"> </w:t>
      </w:r>
      <w:r>
        <w:t>family</w:t>
      </w:r>
      <w:r>
        <w:rPr>
          <w:spacing w:val="-7"/>
        </w:rPr>
        <w:t xml:space="preserve"> </w:t>
      </w:r>
      <w:r>
        <w:rPr>
          <w:spacing w:val="-2"/>
        </w:rPr>
        <w:t>business</w:t>
      </w:r>
    </w:p>
    <w:p w14:paraId="3D60147C" w14:textId="77777777" w:rsidR="00B54321" w:rsidRDefault="00B54321" w:rsidP="00B54321">
      <w:pPr>
        <w:pStyle w:val="ListParagraph"/>
        <w:widowControl w:val="0"/>
        <w:numPr>
          <w:ilvl w:val="0"/>
          <w:numId w:val="116"/>
        </w:numPr>
        <w:autoSpaceDE w:val="0"/>
        <w:autoSpaceDN w:val="0"/>
        <w:spacing w:before="0" w:after="0" w:line="268" w:lineRule="exact"/>
        <w:contextualSpacing w:val="0"/>
        <w:jc w:val="left"/>
      </w:pPr>
      <w:r>
        <w:t>Property</w:t>
      </w:r>
      <w:r>
        <w:rPr>
          <w:spacing w:val="-8"/>
        </w:rPr>
        <w:t xml:space="preserve"> </w:t>
      </w:r>
      <w:r>
        <w:t>maintenance</w:t>
      </w:r>
      <w:r>
        <w:rPr>
          <w:spacing w:val="-5"/>
        </w:rPr>
        <w:t xml:space="preserve"> </w:t>
      </w:r>
      <w:r>
        <w:t>sheds</w:t>
      </w:r>
      <w:r>
        <w:rPr>
          <w:spacing w:val="-3"/>
        </w:rPr>
        <w:t xml:space="preserve"> </w:t>
      </w:r>
      <w:r>
        <w:t>(600</w:t>
      </w:r>
      <w:r>
        <w:rPr>
          <w:spacing w:val="-5"/>
        </w:rPr>
        <w:t xml:space="preserve"> </w:t>
      </w:r>
      <w:r>
        <w:t>sq.</w:t>
      </w:r>
      <w:r>
        <w:rPr>
          <w:spacing w:val="-6"/>
        </w:rPr>
        <w:t xml:space="preserve"> </w:t>
      </w:r>
      <w:r>
        <w:t>ft.</w:t>
      </w:r>
      <w:r>
        <w:rPr>
          <w:spacing w:val="-2"/>
        </w:rPr>
        <w:t xml:space="preserve"> </w:t>
      </w:r>
      <w:r>
        <w:t>or</w:t>
      </w:r>
      <w:r>
        <w:rPr>
          <w:spacing w:val="-2"/>
        </w:rPr>
        <w:t xml:space="preserve"> </w:t>
      </w:r>
      <w:r>
        <w:rPr>
          <w:spacing w:val="-4"/>
        </w:rPr>
        <w:t>less)</w:t>
      </w:r>
    </w:p>
    <w:p w14:paraId="29FEAC4B" w14:textId="77777777" w:rsidR="00B54321" w:rsidRDefault="00B54321" w:rsidP="00B54321">
      <w:pPr>
        <w:pStyle w:val="ListParagraph"/>
        <w:widowControl w:val="0"/>
        <w:numPr>
          <w:ilvl w:val="0"/>
          <w:numId w:val="116"/>
        </w:numPr>
        <w:autoSpaceDE w:val="0"/>
        <w:autoSpaceDN w:val="0"/>
        <w:spacing w:before="0" w:after="0" w:line="268" w:lineRule="exact"/>
        <w:contextualSpacing w:val="0"/>
        <w:jc w:val="left"/>
      </w:pPr>
      <w:r>
        <w:t>Sanitary</w:t>
      </w:r>
      <w:r>
        <w:rPr>
          <w:spacing w:val="-11"/>
        </w:rPr>
        <w:t xml:space="preserve"> </w:t>
      </w:r>
      <w:r>
        <w:t>facilities</w:t>
      </w:r>
      <w:r>
        <w:rPr>
          <w:spacing w:val="-6"/>
        </w:rPr>
        <w:t xml:space="preserve"> </w:t>
      </w:r>
      <w:r>
        <w:t>in</w:t>
      </w:r>
      <w:r>
        <w:rPr>
          <w:spacing w:val="-7"/>
        </w:rPr>
        <w:t xml:space="preserve"> </w:t>
      </w:r>
      <w:r>
        <w:t>agricultural</w:t>
      </w:r>
      <w:r>
        <w:rPr>
          <w:spacing w:val="-7"/>
        </w:rPr>
        <w:t xml:space="preserve"> </w:t>
      </w:r>
      <w:r>
        <w:t>accessory</w:t>
      </w:r>
      <w:r>
        <w:rPr>
          <w:spacing w:val="-7"/>
        </w:rPr>
        <w:t xml:space="preserve"> </w:t>
      </w:r>
      <w:r>
        <w:rPr>
          <w:spacing w:val="-2"/>
        </w:rPr>
        <w:t>buildings</w:t>
      </w:r>
    </w:p>
    <w:p w14:paraId="2A248B85" w14:textId="77777777" w:rsidR="00B54321" w:rsidRDefault="00B54321" w:rsidP="00B54321">
      <w:pPr>
        <w:pStyle w:val="ListParagraph"/>
        <w:widowControl w:val="0"/>
        <w:numPr>
          <w:ilvl w:val="0"/>
          <w:numId w:val="116"/>
        </w:numPr>
        <w:autoSpaceDE w:val="0"/>
        <w:autoSpaceDN w:val="0"/>
        <w:spacing w:before="0" w:after="0" w:line="268" w:lineRule="exact"/>
        <w:contextualSpacing w:val="0"/>
        <w:jc w:val="left"/>
      </w:pPr>
      <w:r>
        <w:t>Tourist</w:t>
      </w:r>
      <w:r>
        <w:rPr>
          <w:spacing w:val="-5"/>
        </w:rPr>
        <w:t xml:space="preserve"> </w:t>
      </w:r>
      <w:r>
        <w:t>or</w:t>
      </w:r>
      <w:r>
        <w:rPr>
          <w:spacing w:val="-7"/>
        </w:rPr>
        <w:t xml:space="preserve"> </w:t>
      </w:r>
      <w:r>
        <w:t>transient</w:t>
      </w:r>
      <w:r>
        <w:rPr>
          <w:spacing w:val="-4"/>
        </w:rPr>
        <w:t xml:space="preserve"> </w:t>
      </w:r>
      <w:r>
        <w:rPr>
          <w:spacing w:val="-2"/>
        </w:rPr>
        <w:t>lodging</w:t>
      </w:r>
    </w:p>
    <w:p w14:paraId="16C58031" w14:textId="7A02EECE" w:rsidR="00B54321" w:rsidRDefault="004F25BD" w:rsidP="00B54321">
      <w:pPr>
        <w:pStyle w:val="Heading3"/>
      </w:pPr>
      <w:r>
        <w:t xml:space="preserve"> </w:t>
      </w:r>
      <w:r w:rsidR="00B54321">
        <w:t>RM-16</w:t>
      </w:r>
      <w:r w:rsidR="00B54321">
        <w:rPr>
          <w:spacing w:val="-5"/>
        </w:rPr>
        <w:t xml:space="preserve"> </w:t>
      </w:r>
      <w:r w:rsidR="00B54321">
        <w:t>Rural</w:t>
      </w:r>
      <w:r w:rsidR="00B54321">
        <w:rPr>
          <w:spacing w:val="-4"/>
        </w:rPr>
        <w:t xml:space="preserve"> </w:t>
      </w:r>
      <w:r w:rsidR="00B54321">
        <w:t>Mixed-Use</w:t>
      </w:r>
      <w:r w:rsidR="00B54321">
        <w:rPr>
          <w:spacing w:val="-5"/>
        </w:rPr>
        <w:t xml:space="preserve"> </w:t>
      </w:r>
      <w:r w:rsidR="00B54321">
        <w:t>Zoning</w:t>
      </w:r>
      <w:r w:rsidR="00B54321">
        <w:rPr>
          <w:spacing w:val="-4"/>
        </w:rPr>
        <w:t xml:space="preserve"> </w:t>
      </w:r>
      <w:r w:rsidR="00B54321">
        <w:rPr>
          <w:spacing w:val="-2"/>
        </w:rPr>
        <w:t>District</w:t>
      </w:r>
    </w:p>
    <w:p w14:paraId="31D3A68D" w14:textId="77777777" w:rsidR="00B54321" w:rsidRDefault="00B54321" w:rsidP="00B54321">
      <w:pPr>
        <w:pStyle w:val="ListParagraph"/>
        <w:widowControl w:val="0"/>
        <w:numPr>
          <w:ilvl w:val="0"/>
          <w:numId w:val="120"/>
        </w:numPr>
        <w:autoSpaceDE w:val="0"/>
        <w:autoSpaceDN w:val="0"/>
        <w:spacing w:before="0" w:after="0" w:line="268" w:lineRule="exact"/>
        <w:contextualSpacing w:val="0"/>
        <w:jc w:val="left"/>
      </w:pPr>
      <w:r>
        <w:t>Agricultural</w:t>
      </w:r>
      <w:r>
        <w:rPr>
          <w:spacing w:val="-9"/>
        </w:rPr>
        <w:t xml:space="preserve"> </w:t>
      </w:r>
      <w:r>
        <w:t>entertainment</w:t>
      </w:r>
      <w:r>
        <w:rPr>
          <w:spacing w:val="-6"/>
        </w:rPr>
        <w:t xml:space="preserve"> </w:t>
      </w:r>
      <w:r>
        <w:t>activities</w:t>
      </w:r>
      <w:r>
        <w:rPr>
          <w:spacing w:val="-7"/>
        </w:rPr>
        <w:t xml:space="preserve"> </w:t>
      </w:r>
      <w:r>
        <w:t>occurring</w:t>
      </w:r>
      <w:r>
        <w:rPr>
          <w:spacing w:val="-8"/>
        </w:rPr>
        <w:t xml:space="preserve"> </w:t>
      </w:r>
      <w:r>
        <w:t>over</w:t>
      </w:r>
      <w:r>
        <w:rPr>
          <w:spacing w:val="-7"/>
        </w:rPr>
        <w:t xml:space="preserve"> </w:t>
      </w:r>
      <w:r>
        <w:t>10</w:t>
      </w:r>
      <w:r>
        <w:rPr>
          <w:spacing w:val="-7"/>
        </w:rPr>
        <w:t xml:space="preserve"> </w:t>
      </w:r>
      <w:r>
        <w:rPr>
          <w:spacing w:val="-2"/>
        </w:rPr>
        <w:t>days per year</w:t>
      </w:r>
    </w:p>
    <w:p w14:paraId="1FA94564" w14:textId="77777777" w:rsidR="00B54321" w:rsidRDefault="00B54321" w:rsidP="00B54321">
      <w:pPr>
        <w:pStyle w:val="ListParagraph"/>
        <w:widowControl w:val="0"/>
        <w:numPr>
          <w:ilvl w:val="0"/>
          <w:numId w:val="120"/>
        </w:numPr>
        <w:autoSpaceDE w:val="0"/>
        <w:autoSpaceDN w:val="0"/>
        <w:spacing w:before="0" w:after="0" w:line="268" w:lineRule="exact"/>
        <w:contextualSpacing w:val="0"/>
        <w:jc w:val="left"/>
      </w:pPr>
      <w:r>
        <w:t>Attached</w:t>
      </w:r>
      <w:r>
        <w:rPr>
          <w:spacing w:val="-11"/>
        </w:rPr>
        <w:t xml:space="preserve"> </w:t>
      </w:r>
      <w:r>
        <w:t>accessory</w:t>
      </w:r>
      <w:r>
        <w:rPr>
          <w:spacing w:val="-10"/>
        </w:rPr>
        <w:t xml:space="preserve"> </w:t>
      </w:r>
      <w:r>
        <w:t>dwelling</w:t>
      </w:r>
      <w:r>
        <w:rPr>
          <w:spacing w:val="-6"/>
        </w:rPr>
        <w:t xml:space="preserve"> </w:t>
      </w:r>
      <w:r>
        <w:rPr>
          <w:spacing w:val="-4"/>
        </w:rPr>
        <w:t>units</w:t>
      </w:r>
    </w:p>
    <w:p w14:paraId="3BD7E2D2" w14:textId="77777777" w:rsidR="00B54321" w:rsidRDefault="00B54321" w:rsidP="00B54321">
      <w:pPr>
        <w:pStyle w:val="ListParagraph"/>
        <w:widowControl w:val="0"/>
        <w:numPr>
          <w:ilvl w:val="0"/>
          <w:numId w:val="120"/>
        </w:numPr>
        <w:autoSpaceDE w:val="0"/>
        <w:autoSpaceDN w:val="0"/>
        <w:spacing w:before="0" w:after="0" w:line="268" w:lineRule="exact"/>
        <w:contextualSpacing w:val="0"/>
        <w:jc w:val="left"/>
      </w:pPr>
      <w:r>
        <w:t>Farm</w:t>
      </w:r>
      <w:r>
        <w:rPr>
          <w:spacing w:val="-6"/>
        </w:rPr>
        <w:t xml:space="preserve"> </w:t>
      </w:r>
      <w:r>
        <w:t>related</w:t>
      </w:r>
      <w:r>
        <w:rPr>
          <w:spacing w:val="-6"/>
        </w:rPr>
        <w:t xml:space="preserve"> </w:t>
      </w:r>
      <w:r>
        <w:t>exhibitions,</w:t>
      </w:r>
      <w:r>
        <w:rPr>
          <w:spacing w:val="-3"/>
        </w:rPr>
        <w:t xml:space="preserve"> </w:t>
      </w:r>
      <w:r>
        <w:t>sales</w:t>
      </w:r>
      <w:r>
        <w:rPr>
          <w:spacing w:val="-4"/>
        </w:rPr>
        <w:t xml:space="preserve"> </w:t>
      </w:r>
      <w:r>
        <w:t>or</w:t>
      </w:r>
      <w:r>
        <w:rPr>
          <w:spacing w:val="-4"/>
        </w:rPr>
        <w:t xml:space="preserve"> </w:t>
      </w:r>
      <w:r>
        <w:t>events</w:t>
      </w:r>
      <w:r>
        <w:rPr>
          <w:spacing w:val="-4"/>
        </w:rPr>
        <w:t xml:space="preserve"> </w:t>
      </w:r>
      <w:r>
        <w:t>exceeding</w:t>
      </w:r>
      <w:r>
        <w:rPr>
          <w:spacing w:val="-4"/>
        </w:rPr>
        <w:t xml:space="preserve"> </w:t>
      </w:r>
      <w:r>
        <w:t>5</w:t>
      </w:r>
      <w:r>
        <w:rPr>
          <w:spacing w:val="-5"/>
        </w:rPr>
        <w:t xml:space="preserve"> </w:t>
      </w:r>
      <w:r>
        <w:t>days</w:t>
      </w:r>
      <w:r>
        <w:rPr>
          <w:spacing w:val="-3"/>
        </w:rPr>
        <w:t xml:space="preserve"> </w:t>
      </w:r>
      <w:r>
        <w:t>a</w:t>
      </w:r>
      <w:r>
        <w:rPr>
          <w:spacing w:val="-6"/>
        </w:rPr>
        <w:t xml:space="preserve"> </w:t>
      </w:r>
      <w:r>
        <w:rPr>
          <w:spacing w:val="-4"/>
        </w:rPr>
        <w:t>year</w:t>
      </w:r>
    </w:p>
    <w:p w14:paraId="642575CB" w14:textId="77777777" w:rsidR="00B54321" w:rsidRDefault="00B54321" w:rsidP="00B54321">
      <w:pPr>
        <w:pStyle w:val="ListParagraph"/>
        <w:widowControl w:val="0"/>
        <w:numPr>
          <w:ilvl w:val="0"/>
          <w:numId w:val="120"/>
        </w:numPr>
        <w:autoSpaceDE w:val="0"/>
        <w:autoSpaceDN w:val="0"/>
        <w:spacing w:before="0" w:after="0" w:line="268" w:lineRule="exact"/>
        <w:contextualSpacing w:val="0"/>
        <w:jc w:val="left"/>
      </w:pPr>
      <w:r>
        <w:t>Governmental,</w:t>
      </w:r>
      <w:r>
        <w:rPr>
          <w:spacing w:val="-8"/>
        </w:rPr>
        <w:t xml:space="preserve"> </w:t>
      </w:r>
      <w:r>
        <w:t>institutional,</w:t>
      </w:r>
      <w:r>
        <w:rPr>
          <w:spacing w:val="-8"/>
        </w:rPr>
        <w:t xml:space="preserve"> </w:t>
      </w:r>
      <w:r>
        <w:t>religious,</w:t>
      </w:r>
      <w:r>
        <w:rPr>
          <w:spacing w:val="-7"/>
        </w:rPr>
        <w:t xml:space="preserve"> </w:t>
      </w:r>
      <w:r>
        <w:t>or</w:t>
      </w:r>
      <w:r>
        <w:rPr>
          <w:spacing w:val="-8"/>
        </w:rPr>
        <w:t xml:space="preserve"> </w:t>
      </w:r>
      <w:r>
        <w:t>nonprofit</w:t>
      </w:r>
      <w:r>
        <w:rPr>
          <w:spacing w:val="-11"/>
        </w:rPr>
        <w:t xml:space="preserve"> </w:t>
      </w:r>
      <w:r>
        <w:t>community</w:t>
      </w:r>
      <w:r>
        <w:rPr>
          <w:spacing w:val="-10"/>
        </w:rPr>
        <w:t xml:space="preserve"> </w:t>
      </w:r>
      <w:r>
        <w:rPr>
          <w:spacing w:val="-4"/>
        </w:rPr>
        <w:t>uses</w:t>
      </w:r>
    </w:p>
    <w:p w14:paraId="0C24CEFB" w14:textId="77777777" w:rsidR="00B54321" w:rsidRDefault="00B54321" w:rsidP="00B54321">
      <w:pPr>
        <w:pStyle w:val="ListParagraph"/>
        <w:widowControl w:val="0"/>
        <w:numPr>
          <w:ilvl w:val="0"/>
          <w:numId w:val="120"/>
        </w:numPr>
        <w:autoSpaceDE w:val="0"/>
        <w:autoSpaceDN w:val="0"/>
        <w:spacing w:before="0" w:after="0" w:line="269" w:lineRule="exact"/>
        <w:contextualSpacing w:val="0"/>
        <w:jc w:val="left"/>
      </w:pPr>
      <w:r>
        <w:t>Large</w:t>
      </w:r>
      <w:r>
        <w:rPr>
          <w:spacing w:val="-4"/>
        </w:rPr>
        <w:t xml:space="preserve"> </w:t>
      </w:r>
      <w:r>
        <w:t>animal</w:t>
      </w:r>
      <w:r>
        <w:rPr>
          <w:spacing w:val="-6"/>
        </w:rPr>
        <w:t xml:space="preserve"> </w:t>
      </w:r>
      <w:r>
        <w:rPr>
          <w:spacing w:val="-2"/>
        </w:rPr>
        <w:t>boarding</w:t>
      </w:r>
    </w:p>
    <w:p w14:paraId="7B252BAD" w14:textId="77777777" w:rsidR="00B54321" w:rsidRDefault="00B54321" w:rsidP="00B54321">
      <w:pPr>
        <w:pStyle w:val="ListParagraph"/>
        <w:widowControl w:val="0"/>
        <w:numPr>
          <w:ilvl w:val="0"/>
          <w:numId w:val="120"/>
        </w:numPr>
        <w:autoSpaceDE w:val="0"/>
        <w:autoSpaceDN w:val="0"/>
        <w:spacing w:before="0" w:after="0" w:line="268" w:lineRule="exact"/>
        <w:contextualSpacing w:val="0"/>
        <w:jc w:val="left"/>
      </w:pPr>
      <w:r>
        <w:t>Limited</w:t>
      </w:r>
      <w:r>
        <w:rPr>
          <w:spacing w:val="-8"/>
        </w:rPr>
        <w:t xml:space="preserve"> </w:t>
      </w:r>
      <w:r>
        <w:t>family</w:t>
      </w:r>
      <w:r>
        <w:rPr>
          <w:spacing w:val="-7"/>
        </w:rPr>
        <w:t xml:space="preserve"> </w:t>
      </w:r>
      <w:r>
        <w:rPr>
          <w:spacing w:val="-2"/>
        </w:rPr>
        <w:t>business</w:t>
      </w:r>
    </w:p>
    <w:p w14:paraId="750F6350" w14:textId="77777777" w:rsidR="00B54321" w:rsidRDefault="00B54321" w:rsidP="00B54321">
      <w:pPr>
        <w:pStyle w:val="ListParagraph"/>
        <w:widowControl w:val="0"/>
        <w:numPr>
          <w:ilvl w:val="0"/>
          <w:numId w:val="120"/>
        </w:numPr>
        <w:autoSpaceDE w:val="0"/>
        <w:autoSpaceDN w:val="0"/>
        <w:spacing w:before="0" w:after="0" w:line="268" w:lineRule="exact"/>
        <w:contextualSpacing w:val="0"/>
        <w:jc w:val="left"/>
      </w:pPr>
      <w:r>
        <w:t>Sanitary</w:t>
      </w:r>
      <w:r>
        <w:rPr>
          <w:spacing w:val="-11"/>
        </w:rPr>
        <w:t xml:space="preserve"> </w:t>
      </w:r>
      <w:r>
        <w:t>facilities</w:t>
      </w:r>
      <w:r>
        <w:rPr>
          <w:spacing w:val="-6"/>
        </w:rPr>
        <w:t xml:space="preserve"> </w:t>
      </w:r>
      <w:r>
        <w:t>in</w:t>
      </w:r>
      <w:r>
        <w:rPr>
          <w:spacing w:val="-7"/>
        </w:rPr>
        <w:t xml:space="preserve"> </w:t>
      </w:r>
      <w:r>
        <w:t>agricultural</w:t>
      </w:r>
      <w:r>
        <w:rPr>
          <w:spacing w:val="-7"/>
        </w:rPr>
        <w:t xml:space="preserve"> </w:t>
      </w:r>
      <w:r>
        <w:t>accessory</w:t>
      </w:r>
      <w:r>
        <w:rPr>
          <w:spacing w:val="-7"/>
        </w:rPr>
        <w:t xml:space="preserve"> </w:t>
      </w:r>
      <w:r>
        <w:rPr>
          <w:spacing w:val="-2"/>
        </w:rPr>
        <w:t>buildings</w:t>
      </w:r>
    </w:p>
    <w:p w14:paraId="6A61E25B" w14:textId="77777777" w:rsidR="00B54321" w:rsidRDefault="00B54321" w:rsidP="00B54321">
      <w:pPr>
        <w:pStyle w:val="ListParagraph"/>
        <w:widowControl w:val="0"/>
        <w:numPr>
          <w:ilvl w:val="0"/>
          <w:numId w:val="120"/>
        </w:numPr>
        <w:autoSpaceDE w:val="0"/>
        <w:autoSpaceDN w:val="0"/>
        <w:spacing w:before="0" w:after="0" w:line="268" w:lineRule="exact"/>
        <w:contextualSpacing w:val="0"/>
        <w:jc w:val="left"/>
      </w:pPr>
      <w:r>
        <w:t>Tourist</w:t>
      </w:r>
      <w:r>
        <w:rPr>
          <w:spacing w:val="-5"/>
        </w:rPr>
        <w:t xml:space="preserve"> </w:t>
      </w:r>
      <w:r>
        <w:t>or</w:t>
      </w:r>
      <w:r>
        <w:rPr>
          <w:spacing w:val="-6"/>
        </w:rPr>
        <w:t xml:space="preserve"> </w:t>
      </w:r>
      <w:r>
        <w:t>transient</w:t>
      </w:r>
      <w:r>
        <w:rPr>
          <w:spacing w:val="-4"/>
        </w:rPr>
        <w:t xml:space="preserve"> </w:t>
      </w:r>
      <w:r>
        <w:rPr>
          <w:spacing w:val="-2"/>
        </w:rPr>
        <w:t>lodging</w:t>
      </w:r>
    </w:p>
    <w:p w14:paraId="4D12AE65" w14:textId="04EA54A8" w:rsidR="00B54321" w:rsidRDefault="004F25BD" w:rsidP="00B54321">
      <w:pPr>
        <w:pStyle w:val="Heading3"/>
      </w:pPr>
      <w:r>
        <w:lastRenderedPageBreak/>
        <w:t xml:space="preserve"> </w:t>
      </w:r>
      <w:r w:rsidR="00B54321">
        <w:t>RR-1</w:t>
      </w:r>
      <w:r w:rsidR="00B54321">
        <w:rPr>
          <w:spacing w:val="-4"/>
        </w:rPr>
        <w:t xml:space="preserve"> </w:t>
      </w:r>
      <w:r w:rsidR="00B54321">
        <w:t>Rural</w:t>
      </w:r>
      <w:r w:rsidR="00B54321">
        <w:rPr>
          <w:spacing w:val="-5"/>
        </w:rPr>
        <w:t xml:space="preserve"> </w:t>
      </w:r>
      <w:r w:rsidR="00B54321">
        <w:t>Residential</w:t>
      </w:r>
      <w:r w:rsidR="00B54321">
        <w:rPr>
          <w:spacing w:val="-6"/>
        </w:rPr>
        <w:t xml:space="preserve"> </w:t>
      </w:r>
      <w:r w:rsidR="00B54321">
        <w:t>Zoning</w:t>
      </w:r>
      <w:r w:rsidR="00B54321">
        <w:rPr>
          <w:spacing w:val="-3"/>
        </w:rPr>
        <w:t xml:space="preserve"> </w:t>
      </w:r>
      <w:r w:rsidR="00B54321">
        <w:rPr>
          <w:spacing w:val="-2"/>
        </w:rPr>
        <w:t>District</w:t>
      </w:r>
    </w:p>
    <w:p w14:paraId="60B94077" w14:textId="77777777" w:rsidR="00B54321" w:rsidRPr="00EB4201" w:rsidRDefault="00B54321" w:rsidP="00B54321">
      <w:pPr>
        <w:pStyle w:val="ListParagraph"/>
        <w:widowControl w:val="0"/>
        <w:numPr>
          <w:ilvl w:val="0"/>
          <w:numId w:val="35"/>
        </w:numPr>
        <w:autoSpaceDE w:val="0"/>
        <w:autoSpaceDN w:val="0"/>
        <w:spacing w:before="0" w:after="0" w:line="269" w:lineRule="exact"/>
        <w:ind w:left="810"/>
        <w:contextualSpacing w:val="0"/>
        <w:jc w:val="left"/>
      </w:pPr>
      <w:r>
        <w:t>Limited</w:t>
      </w:r>
      <w:r>
        <w:rPr>
          <w:spacing w:val="-8"/>
        </w:rPr>
        <w:t xml:space="preserve"> </w:t>
      </w:r>
      <w:r>
        <w:t>Family</w:t>
      </w:r>
      <w:r>
        <w:rPr>
          <w:spacing w:val="-7"/>
        </w:rPr>
        <w:t xml:space="preserve"> </w:t>
      </w:r>
      <w:r>
        <w:rPr>
          <w:spacing w:val="-2"/>
        </w:rPr>
        <w:t>Business</w:t>
      </w:r>
    </w:p>
    <w:p w14:paraId="3DEB0506" w14:textId="77777777" w:rsidR="00B54321" w:rsidRDefault="00B54321" w:rsidP="00B54321">
      <w:pPr>
        <w:pStyle w:val="ListParagraph"/>
        <w:widowControl w:val="0"/>
        <w:numPr>
          <w:ilvl w:val="0"/>
          <w:numId w:val="35"/>
        </w:numPr>
        <w:autoSpaceDE w:val="0"/>
        <w:autoSpaceDN w:val="0"/>
        <w:spacing w:before="0" w:after="0" w:line="269" w:lineRule="exact"/>
        <w:ind w:left="810"/>
        <w:contextualSpacing w:val="0"/>
        <w:jc w:val="left"/>
      </w:pPr>
      <w:r>
        <w:t>Day</w:t>
      </w:r>
      <w:r w:rsidRPr="00EB4201">
        <w:rPr>
          <w:spacing w:val="-5"/>
        </w:rPr>
        <w:t xml:space="preserve"> </w:t>
      </w:r>
      <w:r>
        <w:t>care</w:t>
      </w:r>
      <w:r w:rsidRPr="00EB4201">
        <w:rPr>
          <w:spacing w:val="-2"/>
        </w:rPr>
        <w:t xml:space="preserve"> </w:t>
      </w:r>
      <w:r>
        <w:rPr>
          <w:spacing w:val="-2"/>
        </w:rPr>
        <w:t>c</w:t>
      </w:r>
      <w:r w:rsidRPr="00EB4201">
        <w:rPr>
          <w:spacing w:val="-2"/>
        </w:rPr>
        <w:t>enters</w:t>
      </w:r>
    </w:p>
    <w:p w14:paraId="7C2C9151" w14:textId="77777777" w:rsidR="00B54321" w:rsidRDefault="00B54321" w:rsidP="00B54321">
      <w:pPr>
        <w:pStyle w:val="ListParagraph"/>
        <w:widowControl w:val="0"/>
        <w:numPr>
          <w:ilvl w:val="0"/>
          <w:numId w:val="35"/>
        </w:numPr>
        <w:autoSpaceDE w:val="0"/>
        <w:autoSpaceDN w:val="0"/>
        <w:spacing w:before="0" w:after="0" w:line="268" w:lineRule="exact"/>
        <w:ind w:left="810"/>
        <w:contextualSpacing w:val="0"/>
        <w:jc w:val="left"/>
      </w:pPr>
      <w:r>
        <w:t>Governmental</w:t>
      </w:r>
      <w:r>
        <w:rPr>
          <w:spacing w:val="-8"/>
        </w:rPr>
        <w:t xml:space="preserve"> </w:t>
      </w:r>
      <w:r>
        <w:t>or</w:t>
      </w:r>
      <w:r>
        <w:rPr>
          <w:spacing w:val="-7"/>
        </w:rPr>
        <w:t xml:space="preserve"> </w:t>
      </w:r>
      <w:r>
        <w:t>religious</w:t>
      </w:r>
      <w:r>
        <w:rPr>
          <w:spacing w:val="-5"/>
        </w:rPr>
        <w:t xml:space="preserve"> </w:t>
      </w:r>
      <w:r>
        <w:rPr>
          <w:spacing w:val="-4"/>
        </w:rPr>
        <w:t>uses</w:t>
      </w:r>
    </w:p>
    <w:p w14:paraId="54CFBDF8" w14:textId="77777777" w:rsidR="00B54321" w:rsidRDefault="00B54321" w:rsidP="00B54321">
      <w:pPr>
        <w:pStyle w:val="ListParagraph"/>
        <w:widowControl w:val="0"/>
        <w:autoSpaceDE w:val="0"/>
        <w:autoSpaceDN w:val="0"/>
        <w:spacing w:before="0" w:after="0" w:line="269" w:lineRule="exact"/>
        <w:ind w:left="810"/>
        <w:contextualSpacing w:val="0"/>
        <w:jc w:val="left"/>
      </w:pPr>
      <w:r>
        <w:t>Transient</w:t>
      </w:r>
      <w:r>
        <w:rPr>
          <w:spacing w:val="-4"/>
        </w:rPr>
        <w:t xml:space="preserve"> </w:t>
      </w:r>
      <w:r>
        <w:t>or</w:t>
      </w:r>
      <w:r>
        <w:rPr>
          <w:spacing w:val="-7"/>
        </w:rPr>
        <w:t xml:space="preserve"> </w:t>
      </w:r>
      <w:r>
        <w:t>tourist</w:t>
      </w:r>
      <w:r>
        <w:rPr>
          <w:spacing w:val="-6"/>
        </w:rPr>
        <w:t xml:space="preserve"> l</w:t>
      </w:r>
      <w:r>
        <w:rPr>
          <w:spacing w:val="-2"/>
        </w:rPr>
        <w:t>odging</w:t>
      </w:r>
    </w:p>
    <w:p w14:paraId="40B7C283" w14:textId="77777777" w:rsidR="00B54321" w:rsidRDefault="00B54321" w:rsidP="00B54321">
      <w:pPr>
        <w:pStyle w:val="ListParagraph"/>
        <w:widowControl w:val="0"/>
        <w:numPr>
          <w:ilvl w:val="0"/>
          <w:numId w:val="35"/>
        </w:numPr>
        <w:autoSpaceDE w:val="0"/>
        <w:autoSpaceDN w:val="0"/>
        <w:spacing w:before="2" w:after="0" w:line="237" w:lineRule="auto"/>
        <w:ind w:left="810" w:right="454"/>
        <w:contextualSpacing w:val="0"/>
        <w:jc w:val="left"/>
      </w:pPr>
      <w:r>
        <w:t>Transportation,</w:t>
      </w:r>
      <w:r>
        <w:rPr>
          <w:spacing w:val="-5"/>
        </w:rPr>
        <w:t xml:space="preserve"> </w:t>
      </w:r>
      <w:r>
        <w:t>communication,</w:t>
      </w:r>
      <w:r>
        <w:rPr>
          <w:spacing w:val="-3"/>
        </w:rPr>
        <w:t xml:space="preserve"> </w:t>
      </w:r>
      <w:r>
        <w:t>pipeline,</w:t>
      </w:r>
      <w:r>
        <w:rPr>
          <w:spacing w:val="-3"/>
        </w:rPr>
        <w:t xml:space="preserve"> </w:t>
      </w:r>
      <w:r>
        <w:t>electric</w:t>
      </w:r>
      <w:r>
        <w:rPr>
          <w:spacing w:val="-6"/>
        </w:rPr>
        <w:t xml:space="preserve"> </w:t>
      </w:r>
      <w:r>
        <w:t>transmission,</w:t>
      </w:r>
      <w:r>
        <w:rPr>
          <w:spacing w:val="-5"/>
        </w:rPr>
        <w:t xml:space="preserve"> </w:t>
      </w:r>
      <w:r>
        <w:t>utility,</w:t>
      </w:r>
      <w:r>
        <w:rPr>
          <w:spacing w:val="-3"/>
        </w:rPr>
        <w:t xml:space="preserve"> </w:t>
      </w:r>
      <w:r>
        <w:t>or</w:t>
      </w:r>
      <w:r>
        <w:rPr>
          <w:spacing w:val="-4"/>
        </w:rPr>
        <w:t xml:space="preserve"> </w:t>
      </w:r>
      <w:r>
        <w:t>drainage</w:t>
      </w:r>
      <w:r>
        <w:rPr>
          <w:spacing w:val="-5"/>
        </w:rPr>
        <w:t xml:space="preserve"> </w:t>
      </w:r>
      <w:r>
        <w:t>uses</w:t>
      </w:r>
    </w:p>
    <w:p w14:paraId="64ADF940" w14:textId="77777777" w:rsidR="00B54321" w:rsidRDefault="00B54321" w:rsidP="00B54321">
      <w:pPr>
        <w:pStyle w:val="Heading3"/>
      </w:pPr>
      <w:r>
        <w:t xml:space="preserve"> RR-2</w:t>
      </w:r>
      <w:r>
        <w:rPr>
          <w:spacing w:val="-4"/>
        </w:rPr>
        <w:t xml:space="preserve"> </w:t>
      </w:r>
      <w:r>
        <w:t>Rural</w:t>
      </w:r>
      <w:r>
        <w:rPr>
          <w:spacing w:val="-5"/>
        </w:rPr>
        <w:t xml:space="preserve"> </w:t>
      </w:r>
      <w:r>
        <w:t>Residential Zoning</w:t>
      </w:r>
      <w:r>
        <w:rPr>
          <w:spacing w:val="-3"/>
        </w:rPr>
        <w:t xml:space="preserve"> </w:t>
      </w:r>
      <w:r>
        <w:rPr>
          <w:spacing w:val="-2"/>
        </w:rPr>
        <w:t>District</w:t>
      </w:r>
    </w:p>
    <w:p w14:paraId="013FE80B" w14:textId="77777777" w:rsidR="00B54321" w:rsidRDefault="00B54321" w:rsidP="00B54321">
      <w:pPr>
        <w:pStyle w:val="ListParagraph"/>
        <w:widowControl w:val="0"/>
        <w:numPr>
          <w:ilvl w:val="0"/>
          <w:numId w:val="36"/>
        </w:numPr>
        <w:autoSpaceDE w:val="0"/>
        <w:autoSpaceDN w:val="0"/>
        <w:spacing w:before="0" w:after="0" w:line="268" w:lineRule="exact"/>
        <w:ind w:left="810"/>
        <w:contextualSpacing w:val="0"/>
        <w:jc w:val="left"/>
      </w:pPr>
      <w:r>
        <w:t>Animal</w:t>
      </w:r>
      <w:r>
        <w:rPr>
          <w:spacing w:val="-6"/>
        </w:rPr>
        <w:t xml:space="preserve"> </w:t>
      </w:r>
      <w:r>
        <w:t>use</w:t>
      </w:r>
      <w:r>
        <w:rPr>
          <w:spacing w:val="-5"/>
        </w:rPr>
        <w:t xml:space="preserve"> </w:t>
      </w:r>
      <w:r>
        <w:t>exceeding</w:t>
      </w:r>
      <w:r>
        <w:rPr>
          <w:spacing w:val="-4"/>
        </w:rPr>
        <w:t xml:space="preserve"> </w:t>
      </w:r>
      <w:r>
        <w:t>one</w:t>
      </w:r>
      <w:r>
        <w:rPr>
          <w:spacing w:val="-5"/>
        </w:rPr>
        <w:t xml:space="preserve"> </w:t>
      </w:r>
      <w:r>
        <w:t>animal</w:t>
      </w:r>
      <w:r>
        <w:rPr>
          <w:spacing w:val="-5"/>
        </w:rPr>
        <w:t xml:space="preserve"> </w:t>
      </w:r>
      <w:r>
        <w:t>unit</w:t>
      </w:r>
      <w:r>
        <w:rPr>
          <w:spacing w:val="-6"/>
        </w:rPr>
        <w:t xml:space="preserve"> </w:t>
      </w:r>
      <w:r>
        <w:t>per</w:t>
      </w:r>
      <w:r>
        <w:rPr>
          <w:spacing w:val="-5"/>
        </w:rPr>
        <w:t xml:space="preserve"> </w:t>
      </w:r>
      <w:r>
        <w:rPr>
          <w:spacing w:val="-4"/>
        </w:rPr>
        <w:t>acre</w:t>
      </w:r>
    </w:p>
    <w:p w14:paraId="0BB58EAB" w14:textId="77777777" w:rsidR="00B54321" w:rsidRDefault="00B54321" w:rsidP="00B54321">
      <w:pPr>
        <w:pStyle w:val="ListParagraph"/>
        <w:widowControl w:val="0"/>
        <w:numPr>
          <w:ilvl w:val="0"/>
          <w:numId w:val="36"/>
        </w:numPr>
        <w:autoSpaceDE w:val="0"/>
        <w:autoSpaceDN w:val="0"/>
        <w:spacing w:before="0" w:after="0" w:line="268" w:lineRule="exact"/>
        <w:ind w:left="810"/>
        <w:contextualSpacing w:val="0"/>
        <w:jc w:val="left"/>
      </w:pPr>
      <w:r>
        <w:t>Limited</w:t>
      </w:r>
      <w:r>
        <w:rPr>
          <w:spacing w:val="-8"/>
        </w:rPr>
        <w:t xml:space="preserve"> </w:t>
      </w:r>
      <w:r>
        <w:t>family</w:t>
      </w:r>
      <w:r>
        <w:rPr>
          <w:spacing w:val="-7"/>
        </w:rPr>
        <w:t xml:space="preserve"> </w:t>
      </w:r>
      <w:r>
        <w:rPr>
          <w:spacing w:val="-2"/>
        </w:rPr>
        <w:t>business</w:t>
      </w:r>
    </w:p>
    <w:p w14:paraId="4F2EF117" w14:textId="77777777" w:rsidR="00B54321" w:rsidRPr="00EB4201" w:rsidRDefault="00B54321" w:rsidP="00B54321">
      <w:pPr>
        <w:pStyle w:val="ListParagraph"/>
        <w:widowControl w:val="0"/>
        <w:numPr>
          <w:ilvl w:val="0"/>
          <w:numId w:val="36"/>
        </w:numPr>
        <w:autoSpaceDE w:val="0"/>
        <w:autoSpaceDN w:val="0"/>
        <w:spacing w:before="0" w:after="0" w:line="268" w:lineRule="exact"/>
        <w:ind w:left="810"/>
        <w:contextualSpacing w:val="0"/>
        <w:jc w:val="left"/>
      </w:pPr>
      <w:r>
        <w:t>Attached</w:t>
      </w:r>
      <w:r>
        <w:rPr>
          <w:spacing w:val="-11"/>
        </w:rPr>
        <w:t xml:space="preserve"> </w:t>
      </w:r>
      <w:r>
        <w:t>accessory</w:t>
      </w:r>
      <w:r>
        <w:rPr>
          <w:spacing w:val="-10"/>
        </w:rPr>
        <w:t xml:space="preserve"> </w:t>
      </w:r>
      <w:r>
        <w:t>dwelling</w:t>
      </w:r>
      <w:r>
        <w:rPr>
          <w:spacing w:val="-6"/>
        </w:rPr>
        <w:t xml:space="preserve"> </w:t>
      </w:r>
      <w:r>
        <w:rPr>
          <w:spacing w:val="-4"/>
        </w:rPr>
        <w:t>units</w:t>
      </w:r>
    </w:p>
    <w:p w14:paraId="56E3E2D2" w14:textId="77777777" w:rsidR="00B54321" w:rsidRDefault="00B54321" w:rsidP="00B54321">
      <w:pPr>
        <w:pStyle w:val="ListParagraph"/>
        <w:widowControl w:val="0"/>
        <w:numPr>
          <w:ilvl w:val="0"/>
          <w:numId w:val="36"/>
        </w:numPr>
        <w:autoSpaceDE w:val="0"/>
        <w:autoSpaceDN w:val="0"/>
        <w:spacing w:before="0" w:after="0" w:line="268" w:lineRule="exact"/>
        <w:ind w:left="810"/>
        <w:contextualSpacing w:val="0"/>
        <w:jc w:val="left"/>
      </w:pPr>
      <w:r>
        <w:t>Day</w:t>
      </w:r>
      <w:r w:rsidRPr="00EB4201">
        <w:rPr>
          <w:spacing w:val="-6"/>
        </w:rPr>
        <w:t xml:space="preserve"> </w:t>
      </w:r>
      <w:r>
        <w:t>care</w:t>
      </w:r>
      <w:r w:rsidRPr="00EB4201">
        <w:rPr>
          <w:spacing w:val="-2"/>
        </w:rPr>
        <w:t xml:space="preserve"> </w:t>
      </w:r>
      <w:r>
        <w:rPr>
          <w:spacing w:val="-2"/>
        </w:rPr>
        <w:t>c</w:t>
      </w:r>
      <w:r w:rsidRPr="00EB4201">
        <w:rPr>
          <w:spacing w:val="-2"/>
        </w:rPr>
        <w:t>enters</w:t>
      </w:r>
    </w:p>
    <w:p w14:paraId="7F81842D" w14:textId="77777777" w:rsidR="00B54321" w:rsidRPr="00EB4201" w:rsidRDefault="00B54321" w:rsidP="00B54321">
      <w:pPr>
        <w:pStyle w:val="ListParagraph"/>
        <w:widowControl w:val="0"/>
        <w:numPr>
          <w:ilvl w:val="0"/>
          <w:numId w:val="36"/>
        </w:numPr>
        <w:autoSpaceDE w:val="0"/>
        <w:autoSpaceDN w:val="0"/>
        <w:spacing w:before="0" w:after="0" w:line="269" w:lineRule="exact"/>
        <w:ind w:left="810"/>
        <w:contextualSpacing w:val="0"/>
        <w:jc w:val="left"/>
      </w:pPr>
      <w:r>
        <w:t>Governmental,</w:t>
      </w:r>
      <w:r>
        <w:rPr>
          <w:spacing w:val="-10"/>
        </w:rPr>
        <w:t xml:space="preserve"> </w:t>
      </w:r>
      <w:r>
        <w:t>institutional,</w:t>
      </w:r>
      <w:r>
        <w:rPr>
          <w:spacing w:val="-7"/>
        </w:rPr>
        <w:t xml:space="preserve"> </w:t>
      </w:r>
      <w:r>
        <w:t>religious,</w:t>
      </w:r>
      <w:r>
        <w:rPr>
          <w:spacing w:val="-7"/>
        </w:rPr>
        <w:t xml:space="preserve"> </w:t>
      </w:r>
      <w:r>
        <w:t>or</w:t>
      </w:r>
      <w:r>
        <w:rPr>
          <w:spacing w:val="-7"/>
        </w:rPr>
        <w:t xml:space="preserve"> </w:t>
      </w:r>
      <w:r>
        <w:t>nonprofit</w:t>
      </w:r>
      <w:r>
        <w:rPr>
          <w:spacing w:val="-10"/>
        </w:rPr>
        <w:t xml:space="preserve"> </w:t>
      </w:r>
      <w:r>
        <w:t>community</w:t>
      </w:r>
      <w:r>
        <w:rPr>
          <w:spacing w:val="-10"/>
        </w:rPr>
        <w:t xml:space="preserve"> </w:t>
      </w:r>
      <w:r>
        <w:rPr>
          <w:spacing w:val="-4"/>
        </w:rPr>
        <w:t>uses</w:t>
      </w:r>
    </w:p>
    <w:p w14:paraId="26B8B626" w14:textId="77777777" w:rsidR="00B54321" w:rsidRDefault="00B54321" w:rsidP="00B54321">
      <w:pPr>
        <w:pStyle w:val="ListParagraph"/>
        <w:widowControl w:val="0"/>
        <w:numPr>
          <w:ilvl w:val="0"/>
          <w:numId w:val="36"/>
        </w:numPr>
        <w:autoSpaceDE w:val="0"/>
        <w:autoSpaceDN w:val="0"/>
        <w:spacing w:before="0" w:after="0" w:line="269" w:lineRule="exact"/>
        <w:ind w:left="810"/>
        <w:contextualSpacing w:val="0"/>
        <w:jc w:val="left"/>
      </w:pPr>
      <w:r>
        <w:t>Transient</w:t>
      </w:r>
      <w:r w:rsidRPr="00EB4201">
        <w:rPr>
          <w:spacing w:val="-4"/>
        </w:rPr>
        <w:t xml:space="preserve"> </w:t>
      </w:r>
      <w:r>
        <w:t>or</w:t>
      </w:r>
      <w:r w:rsidRPr="00EB4201">
        <w:rPr>
          <w:spacing w:val="-7"/>
        </w:rPr>
        <w:t xml:space="preserve"> </w:t>
      </w:r>
      <w:r>
        <w:t>tourist</w:t>
      </w:r>
      <w:r w:rsidRPr="00EB4201">
        <w:rPr>
          <w:spacing w:val="-6"/>
        </w:rPr>
        <w:t xml:space="preserve"> </w:t>
      </w:r>
      <w:r w:rsidRPr="00EB4201">
        <w:rPr>
          <w:spacing w:val="-2"/>
        </w:rPr>
        <w:t>lodging</w:t>
      </w:r>
    </w:p>
    <w:p w14:paraId="173096C4" w14:textId="2CBE6B54" w:rsidR="00B54321" w:rsidRDefault="00B54321" w:rsidP="00B54321">
      <w:pPr>
        <w:pStyle w:val="ListParagraph"/>
        <w:widowControl w:val="0"/>
        <w:numPr>
          <w:ilvl w:val="0"/>
          <w:numId w:val="36"/>
        </w:numPr>
        <w:autoSpaceDE w:val="0"/>
        <w:autoSpaceDN w:val="0"/>
        <w:spacing w:before="1" w:after="0" w:line="237" w:lineRule="auto"/>
        <w:ind w:left="810" w:right="453"/>
        <w:contextualSpacing w:val="0"/>
        <w:jc w:val="left"/>
      </w:pPr>
      <w:r>
        <w:t>Transportation,</w:t>
      </w:r>
      <w:r>
        <w:rPr>
          <w:spacing w:val="-5"/>
        </w:rPr>
        <w:t xml:space="preserve"> </w:t>
      </w:r>
      <w:r>
        <w:t>communication,</w:t>
      </w:r>
      <w:r>
        <w:rPr>
          <w:spacing w:val="-3"/>
        </w:rPr>
        <w:t xml:space="preserve"> </w:t>
      </w:r>
      <w:r>
        <w:t>pipeline,</w:t>
      </w:r>
      <w:r>
        <w:rPr>
          <w:spacing w:val="-2"/>
        </w:rPr>
        <w:t xml:space="preserve"> </w:t>
      </w:r>
      <w:r>
        <w:t>electric</w:t>
      </w:r>
      <w:r>
        <w:rPr>
          <w:spacing w:val="-6"/>
        </w:rPr>
        <w:t xml:space="preserve"> </w:t>
      </w:r>
      <w:r>
        <w:t>transmission,</w:t>
      </w:r>
      <w:r>
        <w:rPr>
          <w:spacing w:val="-5"/>
        </w:rPr>
        <w:t xml:space="preserve"> </w:t>
      </w:r>
      <w:r>
        <w:t>utility,</w:t>
      </w:r>
      <w:r>
        <w:rPr>
          <w:spacing w:val="-2"/>
        </w:rPr>
        <w:t xml:space="preserve"> </w:t>
      </w:r>
      <w:r>
        <w:t>or</w:t>
      </w:r>
      <w:r>
        <w:rPr>
          <w:spacing w:val="-3"/>
        </w:rPr>
        <w:t xml:space="preserve"> </w:t>
      </w:r>
      <w:r>
        <w:t>drainage</w:t>
      </w:r>
      <w:r>
        <w:rPr>
          <w:spacing w:val="-4"/>
        </w:rPr>
        <w:t xml:space="preserve"> </w:t>
      </w:r>
      <w:r>
        <w:t>uses</w:t>
      </w:r>
    </w:p>
    <w:p w14:paraId="3E149134" w14:textId="77777777" w:rsidR="00B54321" w:rsidRDefault="00B54321" w:rsidP="00B54321">
      <w:pPr>
        <w:pStyle w:val="Heading3"/>
      </w:pPr>
      <w:r>
        <w:t xml:space="preserve"> RR-4</w:t>
      </w:r>
      <w:r>
        <w:rPr>
          <w:spacing w:val="-4"/>
        </w:rPr>
        <w:t xml:space="preserve"> </w:t>
      </w:r>
      <w:r>
        <w:t>Rural</w:t>
      </w:r>
      <w:r>
        <w:rPr>
          <w:spacing w:val="-4"/>
        </w:rPr>
        <w:t xml:space="preserve"> </w:t>
      </w:r>
      <w:r>
        <w:t>Residential Zoning</w:t>
      </w:r>
      <w:r>
        <w:rPr>
          <w:spacing w:val="-3"/>
        </w:rPr>
        <w:t xml:space="preserve"> </w:t>
      </w:r>
      <w:r>
        <w:rPr>
          <w:spacing w:val="-2"/>
        </w:rPr>
        <w:t>District</w:t>
      </w:r>
    </w:p>
    <w:p w14:paraId="361353FA" w14:textId="77777777" w:rsidR="00B54321" w:rsidRDefault="00B54321" w:rsidP="00B54321">
      <w:pPr>
        <w:pStyle w:val="ListParagraph"/>
        <w:widowControl w:val="0"/>
        <w:numPr>
          <w:ilvl w:val="0"/>
          <w:numId w:val="37"/>
        </w:numPr>
        <w:autoSpaceDE w:val="0"/>
        <w:autoSpaceDN w:val="0"/>
        <w:spacing w:before="0" w:after="0" w:line="269" w:lineRule="exact"/>
        <w:ind w:left="810"/>
        <w:contextualSpacing w:val="0"/>
        <w:jc w:val="left"/>
      </w:pPr>
      <w:r>
        <w:t>Attached</w:t>
      </w:r>
      <w:r>
        <w:rPr>
          <w:spacing w:val="-11"/>
        </w:rPr>
        <w:t xml:space="preserve"> </w:t>
      </w:r>
      <w:r>
        <w:t>accessory</w:t>
      </w:r>
      <w:r>
        <w:rPr>
          <w:spacing w:val="-10"/>
        </w:rPr>
        <w:t xml:space="preserve"> </w:t>
      </w:r>
      <w:r>
        <w:t>dwelling</w:t>
      </w:r>
      <w:r>
        <w:rPr>
          <w:spacing w:val="-6"/>
        </w:rPr>
        <w:t xml:space="preserve"> </w:t>
      </w:r>
      <w:r>
        <w:rPr>
          <w:spacing w:val="-4"/>
        </w:rPr>
        <w:t>units</w:t>
      </w:r>
    </w:p>
    <w:p w14:paraId="1E8980BA" w14:textId="77777777" w:rsidR="00B54321" w:rsidRPr="00EB4201" w:rsidRDefault="00B54321" w:rsidP="00B54321">
      <w:pPr>
        <w:pStyle w:val="ListParagraph"/>
        <w:widowControl w:val="0"/>
        <w:numPr>
          <w:ilvl w:val="0"/>
          <w:numId w:val="37"/>
        </w:numPr>
        <w:autoSpaceDE w:val="0"/>
        <w:autoSpaceDN w:val="0"/>
        <w:spacing w:before="0" w:after="0" w:line="268" w:lineRule="exact"/>
        <w:ind w:left="810"/>
        <w:contextualSpacing w:val="0"/>
        <w:jc w:val="left"/>
      </w:pPr>
      <w:r>
        <w:t>Animal</w:t>
      </w:r>
      <w:r w:rsidRPr="00EB4201">
        <w:rPr>
          <w:spacing w:val="-8"/>
        </w:rPr>
        <w:t xml:space="preserve"> </w:t>
      </w:r>
      <w:r>
        <w:t>use</w:t>
      </w:r>
      <w:r w:rsidRPr="00EB4201">
        <w:rPr>
          <w:spacing w:val="-4"/>
        </w:rPr>
        <w:t xml:space="preserve"> </w:t>
      </w:r>
      <w:r>
        <w:t>exceeding</w:t>
      </w:r>
      <w:r w:rsidRPr="00EB4201">
        <w:rPr>
          <w:spacing w:val="-5"/>
        </w:rPr>
        <w:t xml:space="preserve"> </w:t>
      </w:r>
      <w:r>
        <w:t>one</w:t>
      </w:r>
      <w:r w:rsidRPr="00EB4201">
        <w:rPr>
          <w:spacing w:val="-4"/>
        </w:rPr>
        <w:t xml:space="preserve"> </w:t>
      </w:r>
      <w:r>
        <w:t>animal</w:t>
      </w:r>
      <w:r w:rsidRPr="00EB4201">
        <w:rPr>
          <w:spacing w:val="-6"/>
        </w:rPr>
        <w:t xml:space="preserve"> </w:t>
      </w:r>
      <w:r>
        <w:t>unit</w:t>
      </w:r>
      <w:r w:rsidRPr="00EB4201">
        <w:rPr>
          <w:spacing w:val="-5"/>
        </w:rPr>
        <w:t xml:space="preserve"> </w:t>
      </w:r>
      <w:r>
        <w:t>per</w:t>
      </w:r>
      <w:r w:rsidRPr="00EB4201">
        <w:rPr>
          <w:spacing w:val="-5"/>
        </w:rPr>
        <w:t xml:space="preserve"> </w:t>
      </w:r>
      <w:r w:rsidRPr="00EB4201">
        <w:rPr>
          <w:spacing w:val="-4"/>
        </w:rPr>
        <w:t>acre</w:t>
      </w:r>
    </w:p>
    <w:p w14:paraId="1C1C306C" w14:textId="77777777" w:rsidR="00B54321" w:rsidRPr="00EB4201" w:rsidRDefault="00B54321" w:rsidP="00B54321">
      <w:pPr>
        <w:pStyle w:val="ListParagraph"/>
        <w:widowControl w:val="0"/>
        <w:numPr>
          <w:ilvl w:val="0"/>
          <w:numId w:val="37"/>
        </w:numPr>
        <w:autoSpaceDE w:val="0"/>
        <w:autoSpaceDN w:val="0"/>
        <w:spacing w:before="0" w:after="0" w:line="269" w:lineRule="exact"/>
        <w:ind w:left="810"/>
        <w:contextualSpacing w:val="0"/>
        <w:jc w:val="left"/>
      </w:pPr>
      <w:r>
        <w:t>Limited</w:t>
      </w:r>
      <w:r w:rsidRPr="00EB4201">
        <w:rPr>
          <w:spacing w:val="-8"/>
        </w:rPr>
        <w:t xml:space="preserve"> </w:t>
      </w:r>
      <w:r>
        <w:t>family</w:t>
      </w:r>
      <w:r w:rsidRPr="00EB4201">
        <w:rPr>
          <w:spacing w:val="-7"/>
        </w:rPr>
        <w:t xml:space="preserve"> </w:t>
      </w:r>
      <w:r w:rsidRPr="00EB4201">
        <w:rPr>
          <w:spacing w:val="-2"/>
        </w:rPr>
        <w:t>business</w:t>
      </w:r>
    </w:p>
    <w:p w14:paraId="007A5257" w14:textId="77777777" w:rsidR="00B54321" w:rsidRDefault="00B54321" w:rsidP="00B54321">
      <w:pPr>
        <w:pStyle w:val="ListParagraph"/>
        <w:widowControl w:val="0"/>
        <w:numPr>
          <w:ilvl w:val="0"/>
          <w:numId w:val="37"/>
        </w:numPr>
        <w:autoSpaceDE w:val="0"/>
        <w:autoSpaceDN w:val="0"/>
        <w:spacing w:before="0" w:after="0" w:line="269" w:lineRule="exact"/>
        <w:ind w:left="810"/>
        <w:contextualSpacing w:val="0"/>
        <w:jc w:val="left"/>
      </w:pPr>
      <w:r>
        <w:t>Day</w:t>
      </w:r>
      <w:r w:rsidRPr="00EB4201">
        <w:rPr>
          <w:spacing w:val="-5"/>
        </w:rPr>
        <w:t xml:space="preserve"> </w:t>
      </w:r>
      <w:r>
        <w:rPr>
          <w:spacing w:val="-5"/>
        </w:rPr>
        <w:t>c</w:t>
      </w:r>
      <w:r>
        <w:t>are</w:t>
      </w:r>
      <w:r w:rsidRPr="00EB4201">
        <w:rPr>
          <w:spacing w:val="-2"/>
        </w:rPr>
        <w:t xml:space="preserve"> </w:t>
      </w:r>
      <w:r>
        <w:rPr>
          <w:spacing w:val="-2"/>
        </w:rPr>
        <w:t>c</w:t>
      </w:r>
      <w:r w:rsidRPr="00EB4201">
        <w:rPr>
          <w:spacing w:val="-2"/>
        </w:rPr>
        <w:t>enters</w:t>
      </w:r>
    </w:p>
    <w:p w14:paraId="6FB5826F" w14:textId="77777777" w:rsidR="00B54321" w:rsidRDefault="00B54321" w:rsidP="00B54321">
      <w:pPr>
        <w:pStyle w:val="ListParagraph"/>
        <w:widowControl w:val="0"/>
        <w:numPr>
          <w:ilvl w:val="0"/>
          <w:numId w:val="37"/>
        </w:numPr>
        <w:autoSpaceDE w:val="0"/>
        <w:autoSpaceDN w:val="0"/>
        <w:spacing w:before="0" w:after="0" w:line="268" w:lineRule="exact"/>
        <w:ind w:left="810"/>
        <w:contextualSpacing w:val="0"/>
        <w:jc w:val="left"/>
      </w:pPr>
      <w:r>
        <w:t>Governmental,</w:t>
      </w:r>
      <w:r>
        <w:rPr>
          <w:spacing w:val="-10"/>
        </w:rPr>
        <w:t xml:space="preserve"> </w:t>
      </w:r>
      <w:r>
        <w:t>institutional,</w:t>
      </w:r>
      <w:r>
        <w:rPr>
          <w:spacing w:val="-7"/>
        </w:rPr>
        <w:t xml:space="preserve"> </w:t>
      </w:r>
      <w:r>
        <w:t>religious,</w:t>
      </w:r>
      <w:r>
        <w:rPr>
          <w:spacing w:val="-7"/>
        </w:rPr>
        <w:t xml:space="preserve"> </w:t>
      </w:r>
      <w:r>
        <w:t>or</w:t>
      </w:r>
      <w:r>
        <w:rPr>
          <w:spacing w:val="-7"/>
        </w:rPr>
        <w:t xml:space="preserve"> </w:t>
      </w:r>
      <w:r>
        <w:t>nonprofit</w:t>
      </w:r>
      <w:r>
        <w:rPr>
          <w:spacing w:val="-10"/>
        </w:rPr>
        <w:t xml:space="preserve"> </w:t>
      </w:r>
      <w:r>
        <w:t>community</w:t>
      </w:r>
      <w:r>
        <w:rPr>
          <w:spacing w:val="-10"/>
        </w:rPr>
        <w:t xml:space="preserve"> </w:t>
      </w:r>
      <w:r>
        <w:rPr>
          <w:spacing w:val="-4"/>
        </w:rPr>
        <w:t>uses</w:t>
      </w:r>
    </w:p>
    <w:p w14:paraId="2159CA53" w14:textId="77777777" w:rsidR="00B54321" w:rsidRDefault="00B54321" w:rsidP="00B54321">
      <w:pPr>
        <w:pStyle w:val="ListParagraph"/>
        <w:widowControl w:val="0"/>
        <w:autoSpaceDE w:val="0"/>
        <w:autoSpaceDN w:val="0"/>
        <w:spacing w:before="0" w:after="0" w:line="268" w:lineRule="exact"/>
        <w:ind w:left="810"/>
        <w:contextualSpacing w:val="0"/>
        <w:jc w:val="left"/>
      </w:pPr>
      <w:r>
        <w:t>Transient</w:t>
      </w:r>
      <w:r>
        <w:rPr>
          <w:spacing w:val="-4"/>
        </w:rPr>
        <w:t xml:space="preserve"> </w:t>
      </w:r>
      <w:r>
        <w:t>or</w:t>
      </w:r>
      <w:r>
        <w:rPr>
          <w:spacing w:val="-7"/>
        </w:rPr>
        <w:t xml:space="preserve"> </w:t>
      </w:r>
      <w:r>
        <w:t>tourist</w:t>
      </w:r>
      <w:r>
        <w:rPr>
          <w:spacing w:val="-6"/>
        </w:rPr>
        <w:t xml:space="preserve"> </w:t>
      </w:r>
      <w:r>
        <w:rPr>
          <w:spacing w:val="-2"/>
        </w:rPr>
        <w:t>lodging</w:t>
      </w:r>
    </w:p>
    <w:p w14:paraId="0CB383AF" w14:textId="77777777" w:rsidR="00B54321" w:rsidRDefault="00B54321" w:rsidP="00B54321">
      <w:pPr>
        <w:pStyle w:val="ListParagraph"/>
        <w:widowControl w:val="0"/>
        <w:numPr>
          <w:ilvl w:val="0"/>
          <w:numId w:val="37"/>
        </w:numPr>
        <w:autoSpaceDE w:val="0"/>
        <w:autoSpaceDN w:val="0"/>
        <w:spacing w:before="1" w:after="0" w:line="237" w:lineRule="auto"/>
        <w:ind w:left="810" w:right="453"/>
        <w:contextualSpacing w:val="0"/>
        <w:jc w:val="left"/>
      </w:pPr>
      <w:r>
        <w:t>Transportation,</w:t>
      </w:r>
      <w:r>
        <w:rPr>
          <w:spacing w:val="-5"/>
        </w:rPr>
        <w:t xml:space="preserve"> </w:t>
      </w:r>
      <w:r>
        <w:t>communication,</w:t>
      </w:r>
      <w:r>
        <w:rPr>
          <w:spacing w:val="-3"/>
        </w:rPr>
        <w:t xml:space="preserve"> </w:t>
      </w:r>
      <w:r>
        <w:t>pipeline,</w:t>
      </w:r>
      <w:r>
        <w:rPr>
          <w:spacing w:val="-2"/>
        </w:rPr>
        <w:t xml:space="preserve"> </w:t>
      </w:r>
      <w:r>
        <w:t>electric</w:t>
      </w:r>
      <w:r>
        <w:rPr>
          <w:spacing w:val="-6"/>
        </w:rPr>
        <w:t xml:space="preserve"> </w:t>
      </w:r>
      <w:r>
        <w:t>transmission,</w:t>
      </w:r>
      <w:r>
        <w:rPr>
          <w:spacing w:val="-5"/>
        </w:rPr>
        <w:t xml:space="preserve"> </w:t>
      </w:r>
      <w:r>
        <w:t>utility,</w:t>
      </w:r>
      <w:r>
        <w:rPr>
          <w:spacing w:val="-2"/>
        </w:rPr>
        <w:t xml:space="preserve"> </w:t>
      </w:r>
      <w:r>
        <w:t>or</w:t>
      </w:r>
      <w:r>
        <w:rPr>
          <w:spacing w:val="-3"/>
        </w:rPr>
        <w:t xml:space="preserve"> </w:t>
      </w:r>
      <w:r>
        <w:t>drainage</w:t>
      </w:r>
      <w:r>
        <w:rPr>
          <w:spacing w:val="-4"/>
        </w:rPr>
        <w:t xml:space="preserve"> </w:t>
      </w:r>
      <w:r>
        <w:t>uses</w:t>
      </w:r>
    </w:p>
    <w:p w14:paraId="5DCF8685" w14:textId="77777777" w:rsidR="00B54321" w:rsidRDefault="00B54321" w:rsidP="00B54321">
      <w:pPr>
        <w:pStyle w:val="Heading3"/>
      </w:pPr>
      <w:r>
        <w:t xml:space="preserve"> RR-8</w:t>
      </w:r>
      <w:r>
        <w:rPr>
          <w:spacing w:val="-4"/>
        </w:rPr>
        <w:t xml:space="preserve"> </w:t>
      </w:r>
      <w:r>
        <w:t>Rural</w:t>
      </w:r>
      <w:r>
        <w:rPr>
          <w:spacing w:val="-5"/>
        </w:rPr>
        <w:t xml:space="preserve"> </w:t>
      </w:r>
      <w:r>
        <w:t xml:space="preserve">Residential </w:t>
      </w:r>
      <w:r>
        <w:rPr>
          <w:spacing w:val="-6"/>
        </w:rPr>
        <w:t xml:space="preserve"> </w:t>
      </w:r>
      <w:r>
        <w:t>Zoning</w:t>
      </w:r>
      <w:r>
        <w:rPr>
          <w:spacing w:val="-3"/>
        </w:rPr>
        <w:t xml:space="preserve"> </w:t>
      </w:r>
      <w:r>
        <w:rPr>
          <w:spacing w:val="-2"/>
        </w:rPr>
        <w:t>District</w:t>
      </w:r>
    </w:p>
    <w:p w14:paraId="7D689420" w14:textId="77777777" w:rsidR="00B54321" w:rsidRDefault="00B54321" w:rsidP="00B54321">
      <w:pPr>
        <w:pStyle w:val="ListParagraph"/>
        <w:widowControl w:val="0"/>
        <w:numPr>
          <w:ilvl w:val="0"/>
          <w:numId w:val="117"/>
        </w:numPr>
        <w:autoSpaceDE w:val="0"/>
        <w:autoSpaceDN w:val="0"/>
        <w:spacing w:before="0" w:after="0" w:line="269" w:lineRule="exact"/>
        <w:ind w:left="810"/>
        <w:contextualSpacing w:val="0"/>
        <w:jc w:val="left"/>
      </w:pPr>
      <w:r>
        <w:t>Attached</w:t>
      </w:r>
      <w:r>
        <w:rPr>
          <w:spacing w:val="-11"/>
        </w:rPr>
        <w:t xml:space="preserve"> </w:t>
      </w:r>
      <w:r>
        <w:t>accessory</w:t>
      </w:r>
      <w:r>
        <w:rPr>
          <w:spacing w:val="-10"/>
        </w:rPr>
        <w:t xml:space="preserve"> </w:t>
      </w:r>
      <w:r>
        <w:t>dwelling</w:t>
      </w:r>
      <w:r>
        <w:rPr>
          <w:spacing w:val="-6"/>
        </w:rPr>
        <w:t xml:space="preserve"> </w:t>
      </w:r>
      <w:r>
        <w:rPr>
          <w:spacing w:val="-4"/>
        </w:rPr>
        <w:t>units</w:t>
      </w:r>
    </w:p>
    <w:p w14:paraId="30077A79" w14:textId="77777777" w:rsidR="00B54321" w:rsidRPr="00EB4201" w:rsidRDefault="00B54321" w:rsidP="00B54321">
      <w:pPr>
        <w:pStyle w:val="ListParagraph"/>
        <w:widowControl w:val="0"/>
        <w:numPr>
          <w:ilvl w:val="0"/>
          <w:numId w:val="117"/>
        </w:numPr>
        <w:autoSpaceDE w:val="0"/>
        <w:autoSpaceDN w:val="0"/>
        <w:spacing w:before="0" w:after="0" w:line="268" w:lineRule="exact"/>
        <w:ind w:left="810"/>
        <w:contextualSpacing w:val="0"/>
        <w:jc w:val="left"/>
      </w:pPr>
      <w:r>
        <w:t>Animal</w:t>
      </w:r>
      <w:r w:rsidRPr="00EB4201">
        <w:rPr>
          <w:spacing w:val="-8"/>
        </w:rPr>
        <w:t xml:space="preserve"> </w:t>
      </w:r>
      <w:r>
        <w:t>use</w:t>
      </w:r>
      <w:r w:rsidRPr="00EB4201">
        <w:rPr>
          <w:spacing w:val="-4"/>
        </w:rPr>
        <w:t xml:space="preserve"> </w:t>
      </w:r>
      <w:r>
        <w:t>exceeding</w:t>
      </w:r>
      <w:r w:rsidRPr="00EB4201">
        <w:rPr>
          <w:spacing w:val="-5"/>
        </w:rPr>
        <w:t xml:space="preserve"> </w:t>
      </w:r>
      <w:r>
        <w:t>one</w:t>
      </w:r>
      <w:r w:rsidRPr="00EB4201">
        <w:rPr>
          <w:spacing w:val="-4"/>
        </w:rPr>
        <w:t xml:space="preserve"> </w:t>
      </w:r>
      <w:r>
        <w:t>animal</w:t>
      </w:r>
      <w:r w:rsidRPr="00EB4201">
        <w:rPr>
          <w:spacing w:val="-6"/>
        </w:rPr>
        <w:t xml:space="preserve"> </w:t>
      </w:r>
      <w:r>
        <w:t>unit</w:t>
      </w:r>
      <w:r w:rsidRPr="00EB4201">
        <w:rPr>
          <w:spacing w:val="-5"/>
        </w:rPr>
        <w:t xml:space="preserve"> </w:t>
      </w:r>
      <w:r>
        <w:t>per</w:t>
      </w:r>
      <w:r w:rsidRPr="00EB4201">
        <w:rPr>
          <w:spacing w:val="-5"/>
        </w:rPr>
        <w:t xml:space="preserve"> </w:t>
      </w:r>
      <w:r w:rsidRPr="00EB4201">
        <w:rPr>
          <w:spacing w:val="-4"/>
        </w:rPr>
        <w:t>acre</w:t>
      </w:r>
    </w:p>
    <w:p w14:paraId="29F24EB2" w14:textId="77777777" w:rsidR="00B54321" w:rsidRPr="00EB4201" w:rsidRDefault="00B54321" w:rsidP="00B54321">
      <w:pPr>
        <w:pStyle w:val="ListParagraph"/>
        <w:widowControl w:val="0"/>
        <w:numPr>
          <w:ilvl w:val="0"/>
          <w:numId w:val="117"/>
        </w:numPr>
        <w:autoSpaceDE w:val="0"/>
        <w:autoSpaceDN w:val="0"/>
        <w:spacing w:before="0" w:after="0" w:line="269" w:lineRule="exact"/>
        <w:ind w:left="810"/>
        <w:contextualSpacing w:val="0"/>
        <w:jc w:val="left"/>
      </w:pPr>
      <w:r>
        <w:t>Limited</w:t>
      </w:r>
      <w:r w:rsidRPr="00EB4201">
        <w:rPr>
          <w:spacing w:val="-8"/>
        </w:rPr>
        <w:t xml:space="preserve"> </w:t>
      </w:r>
      <w:r>
        <w:t>family</w:t>
      </w:r>
      <w:r w:rsidRPr="00EB4201">
        <w:rPr>
          <w:spacing w:val="-7"/>
        </w:rPr>
        <w:t xml:space="preserve"> </w:t>
      </w:r>
      <w:r w:rsidRPr="00EB4201">
        <w:rPr>
          <w:spacing w:val="-2"/>
        </w:rPr>
        <w:t>business</w:t>
      </w:r>
    </w:p>
    <w:p w14:paraId="4FC1DB3B" w14:textId="77777777" w:rsidR="00B54321" w:rsidRDefault="00B54321" w:rsidP="00B54321">
      <w:pPr>
        <w:pStyle w:val="ListParagraph"/>
        <w:widowControl w:val="0"/>
        <w:numPr>
          <w:ilvl w:val="0"/>
          <w:numId w:val="117"/>
        </w:numPr>
        <w:autoSpaceDE w:val="0"/>
        <w:autoSpaceDN w:val="0"/>
        <w:spacing w:before="0" w:after="0" w:line="269" w:lineRule="exact"/>
        <w:ind w:left="810"/>
        <w:contextualSpacing w:val="0"/>
        <w:jc w:val="left"/>
      </w:pPr>
      <w:r>
        <w:t>Day</w:t>
      </w:r>
      <w:r w:rsidRPr="00EB4201">
        <w:rPr>
          <w:spacing w:val="-5"/>
        </w:rPr>
        <w:t xml:space="preserve"> </w:t>
      </w:r>
      <w:r>
        <w:rPr>
          <w:spacing w:val="-5"/>
        </w:rPr>
        <w:t>c</w:t>
      </w:r>
      <w:r>
        <w:t>are</w:t>
      </w:r>
      <w:r w:rsidRPr="00EB4201">
        <w:rPr>
          <w:spacing w:val="-2"/>
        </w:rPr>
        <w:t xml:space="preserve"> </w:t>
      </w:r>
      <w:r>
        <w:rPr>
          <w:spacing w:val="-2"/>
        </w:rPr>
        <w:t>c</w:t>
      </w:r>
      <w:r w:rsidRPr="00EB4201">
        <w:rPr>
          <w:spacing w:val="-2"/>
        </w:rPr>
        <w:t>enters</w:t>
      </w:r>
    </w:p>
    <w:p w14:paraId="5B0434BB" w14:textId="77777777" w:rsidR="00B54321" w:rsidRDefault="00B54321" w:rsidP="00B54321">
      <w:pPr>
        <w:pStyle w:val="ListParagraph"/>
        <w:widowControl w:val="0"/>
        <w:numPr>
          <w:ilvl w:val="0"/>
          <w:numId w:val="117"/>
        </w:numPr>
        <w:autoSpaceDE w:val="0"/>
        <w:autoSpaceDN w:val="0"/>
        <w:spacing w:before="0" w:after="0" w:line="268" w:lineRule="exact"/>
        <w:ind w:left="810"/>
        <w:contextualSpacing w:val="0"/>
        <w:jc w:val="left"/>
      </w:pPr>
      <w:r>
        <w:t>Governmental,</w:t>
      </w:r>
      <w:r>
        <w:rPr>
          <w:spacing w:val="-10"/>
        </w:rPr>
        <w:t xml:space="preserve"> </w:t>
      </w:r>
      <w:r>
        <w:t>institutional,</w:t>
      </w:r>
      <w:r>
        <w:rPr>
          <w:spacing w:val="-7"/>
        </w:rPr>
        <w:t xml:space="preserve"> </w:t>
      </w:r>
      <w:r>
        <w:t>religious,</w:t>
      </w:r>
      <w:r>
        <w:rPr>
          <w:spacing w:val="-7"/>
        </w:rPr>
        <w:t xml:space="preserve"> </w:t>
      </w:r>
      <w:r>
        <w:t>or</w:t>
      </w:r>
      <w:r>
        <w:rPr>
          <w:spacing w:val="-7"/>
        </w:rPr>
        <w:t xml:space="preserve"> </w:t>
      </w:r>
      <w:r>
        <w:t>nonprofit</w:t>
      </w:r>
      <w:r>
        <w:rPr>
          <w:spacing w:val="-10"/>
        </w:rPr>
        <w:t xml:space="preserve"> </w:t>
      </w:r>
      <w:r>
        <w:t>community</w:t>
      </w:r>
      <w:r>
        <w:rPr>
          <w:spacing w:val="-10"/>
        </w:rPr>
        <w:t xml:space="preserve"> </w:t>
      </w:r>
      <w:r>
        <w:rPr>
          <w:spacing w:val="-4"/>
        </w:rPr>
        <w:t>uses</w:t>
      </w:r>
    </w:p>
    <w:p w14:paraId="4B67E304" w14:textId="77777777" w:rsidR="00B54321" w:rsidRDefault="00B54321" w:rsidP="00B54321">
      <w:pPr>
        <w:pStyle w:val="ListParagraph"/>
        <w:widowControl w:val="0"/>
        <w:autoSpaceDE w:val="0"/>
        <w:autoSpaceDN w:val="0"/>
        <w:spacing w:before="0" w:after="0" w:line="268" w:lineRule="exact"/>
        <w:ind w:left="810"/>
        <w:contextualSpacing w:val="0"/>
        <w:jc w:val="left"/>
      </w:pPr>
      <w:r>
        <w:t>Transient</w:t>
      </w:r>
      <w:r>
        <w:rPr>
          <w:spacing w:val="-4"/>
        </w:rPr>
        <w:t xml:space="preserve"> </w:t>
      </w:r>
      <w:r>
        <w:t>or</w:t>
      </w:r>
      <w:r>
        <w:rPr>
          <w:spacing w:val="-7"/>
        </w:rPr>
        <w:t xml:space="preserve"> </w:t>
      </w:r>
      <w:r>
        <w:t>tourist</w:t>
      </w:r>
      <w:r>
        <w:rPr>
          <w:spacing w:val="-6"/>
        </w:rPr>
        <w:t xml:space="preserve"> </w:t>
      </w:r>
      <w:r>
        <w:rPr>
          <w:spacing w:val="-2"/>
        </w:rPr>
        <w:t>lodging</w:t>
      </w:r>
    </w:p>
    <w:p w14:paraId="6B7CFEAC" w14:textId="77777777" w:rsidR="00B54321" w:rsidRDefault="00B54321" w:rsidP="00B54321">
      <w:pPr>
        <w:pStyle w:val="ListParagraph"/>
        <w:widowControl w:val="0"/>
        <w:numPr>
          <w:ilvl w:val="0"/>
          <w:numId w:val="117"/>
        </w:numPr>
        <w:autoSpaceDE w:val="0"/>
        <w:autoSpaceDN w:val="0"/>
        <w:spacing w:before="1" w:after="0" w:line="237" w:lineRule="auto"/>
        <w:ind w:left="810" w:right="453"/>
        <w:contextualSpacing w:val="0"/>
        <w:jc w:val="left"/>
      </w:pPr>
      <w:r>
        <w:t>Transportation,</w:t>
      </w:r>
      <w:r>
        <w:rPr>
          <w:spacing w:val="-5"/>
        </w:rPr>
        <w:t xml:space="preserve"> </w:t>
      </w:r>
      <w:r>
        <w:t>communication,</w:t>
      </w:r>
      <w:r>
        <w:rPr>
          <w:spacing w:val="-3"/>
        </w:rPr>
        <w:t xml:space="preserve"> </w:t>
      </w:r>
      <w:r>
        <w:t>pipeline,</w:t>
      </w:r>
      <w:r>
        <w:rPr>
          <w:spacing w:val="-2"/>
        </w:rPr>
        <w:t xml:space="preserve"> </w:t>
      </w:r>
      <w:r>
        <w:t>electric</w:t>
      </w:r>
      <w:r>
        <w:rPr>
          <w:spacing w:val="-6"/>
        </w:rPr>
        <w:t xml:space="preserve"> </w:t>
      </w:r>
      <w:r>
        <w:t>transmission,</w:t>
      </w:r>
      <w:r>
        <w:rPr>
          <w:spacing w:val="-5"/>
        </w:rPr>
        <w:t xml:space="preserve"> </w:t>
      </w:r>
      <w:r>
        <w:t>utility,</w:t>
      </w:r>
      <w:r>
        <w:rPr>
          <w:spacing w:val="-2"/>
        </w:rPr>
        <w:t xml:space="preserve"> </w:t>
      </w:r>
      <w:r>
        <w:t>or</w:t>
      </w:r>
      <w:r>
        <w:rPr>
          <w:spacing w:val="-3"/>
        </w:rPr>
        <w:t xml:space="preserve"> </w:t>
      </w:r>
      <w:r>
        <w:t>drainage</w:t>
      </w:r>
      <w:r>
        <w:rPr>
          <w:spacing w:val="-4"/>
        </w:rPr>
        <w:t xml:space="preserve"> </w:t>
      </w:r>
      <w:r>
        <w:t>uses</w:t>
      </w:r>
    </w:p>
    <w:p w14:paraId="3542EDBE" w14:textId="77777777" w:rsidR="00B54321" w:rsidRDefault="00B54321" w:rsidP="00B54321">
      <w:pPr>
        <w:pStyle w:val="Heading3"/>
      </w:pPr>
      <w:r>
        <w:t xml:space="preserve"> RR-16</w:t>
      </w:r>
      <w:r>
        <w:rPr>
          <w:spacing w:val="-5"/>
        </w:rPr>
        <w:t xml:space="preserve"> </w:t>
      </w:r>
      <w:r>
        <w:t>Rural</w:t>
      </w:r>
      <w:r>
        <w:rPr>
          <w:spacing w:val="-5"/>
        </w:rPr>
        <w:t xml:space="preserve"> </w:t>
      </w:r>
      <w:r>
        <w:t>Residential Zoning</w:t>
      </w:r>
      <w:r>
        <w:rPr>
          <w:spacing w:val="-4"/>
        </w:rPr>
        <w:t xml:space="preserve"> </w:t>
      </w:r>
      <w:r>
        <w:rPr>
          <w:spacing w:val="-2"/>
        </w:rPr>
        <w:t>District</w:t>
      </w:r>
    </w:p>
    <w:p w14:paraId="63A7632B" w14:textId="77777777" w:rsidR="00B54321" w:rsidRDefault="00B54321" w:rsidP="00B54321">
      <w:pPr>
        <w:pStyle w:val="ListParagraph"/>
        <w:widowControl w:val="0"/>
        <w:numPr>
          <w:ilvl w:val="0"/>
          <w:numId w:val="118"/>
        </w:numPr>
        <w:autoSpaceDE w:val="0"/>
        <w:autoSpaceDN w:val="0"/>
        <w:spacing w:before="0" w:after="0" w:line="269" w:lineRule="exact"/>
        <w:ind w:left="810"/>
        <w:contextualSpacing w:val="0"/>
        <w:jc w:val="left"/>
      </w:pPr>
      <w:r>
        <w:t>Attached</w:t>
      </w:r>
      <w:r>
        <w:rPr>
          <w:spacing w:val="-11"/>
        </w:rPr>
        <w:t xml:space="preserve"> </w:t>
      </w:r>
      <w:r>
        <w:t>accessory</w:t>
      </w:r>
      <w:r>
        <w:rPr>
          <w:spacing w:val="-10"/>
        </w:rPr>
        <w:t xml:space="preserve"> </w:t>
      </w:r>
      <w:r>
        <w:t>dwelling</w:t>
      </w:r>
      <w:r>
        <w:rPr>
          <w:spacing w:val="-6"/>
        </w:rPr>
        <w:t xml:space="preserve"> </w:t>
      </w:r>
      <w:r>
        <w:rPr>
          <w:spacing w:val="-4"/>
        </w:rPr>
        <w:t>units</w:t>
      </w:r>
    </w:p>
    <w:p w14:paraId="27945DF6" w14:textId="77777777" w:rsidR="00B54321" w:rsidRPr="00EB4201" w:rsidRDefault="00B54321" w:rsidP="00B54321">
      <w:pPr>
        <w:pStyle w:val="ListParagraph"/>
        <w:widowControl w:val="0"/>
        <w:numPr>
          <w:ilvl w:val="0"/>
          <w:numId w:val="118"/>
        </w:numPr>
        <w:autoSpaceDE w:val="0"/>
        <w:autoSpaceDN w:val="0"/>
        <w:spacing w:before="0" w:after="0" w:line="268" w:lineRule="exact"/>
        <w:ind w:left="810"/>
        <w:contextualSpacing w:val="0"/>
        <w:jc w:val="left"/>
      </w:pPr>
      <w:r>
        <w:t>Animal</w:t>
      </w:r>
      <w:r w:rsidRPr="00EB4201">
        <w:rPr>
          <w:spacing w:val="-8"/>
        </w:rPr>
        <w:t xml:space="preserve"> </w:t>
      </w:r>
      <w:r>
        <w:t>use</w:t>
      </w:r>
      <w:r w:rsidRPr="00EB4201">
        <w:rPr>
          <w:spacing w:val="-4"/>
        </w:rPr>
        <w:t xml:space="preserve"> </w:t>
      </w:r>
      <w:r>
        <w:t>exceeding</w:t>
      </w:r>
      <w:r w:rsidRPr="00EB4201">
        <w:rPr>
          <w:spacing w:val="-5"/>
        </w:rPr>
        <w:t xml:space="preserve"> </w:t>
      </w:r>
      <w:r>
        <w:t>one</w:t>
      </w:r>
      <w:r w:rsidRPr="00EB4201">
        <w:rPr>
          <w:spacing w:val="-4"/>
        </w:rPr>
        <w:t xml:space="preserve"> </w:t>
      </w:r>
      <w:r>
        <w:t>animal</w:t>
      </w:r>
      <w:r w:rsidRPr="00EB4201">
        <w:rPr>
          <w:spacing w:val="-6"/>
        </w:rPr>
        <w:t xml:space="preserve"> </w:t>
      </w:r>
      <w:r>
        <w:t>unit</w:t>
      </w:r>
      <w:r w:rsidRPr="00EB4201">
        <w:rPr>
          <w:spacing w:val="-5"/>
        </w:rPr>
        <w:t xml:space="preserve"> </w:t>
      </w:r>
      <w:r>
        <w:t>per</w:t>
      </w:r>
      <w:r w:rsidRPr="00EB4201">
        <w:rPr>
          <w:spacing w:val="-5"/>
        </w:rPr>
        <w:t xml:space="preserve"> </w:t>
      </w:r>
      <w:r w:rsidRPr="00EB4201">
        <w:rPr>
          <w:spacing w:val="-4"/>
        </w:rPr>
        <w:t>acre</w:t>
      </w:r>
    </w:p>
    <w:p w14:paraId="01E56B15" w14:textId="77777777" w:rsidR="00B54321" w:rsidRPr="00EB4201" w:rsidRDefault="00B54321" w:rsidP="00B54321">
      <w:pPr>
        <w:pStyle w:val="ListParagraph"/>
        <w:widowControl w:val="0"/>
        <w:numPr>
          <w:ilvl w:val="0"/>
          <w:numId w:val="118"/>
        </w:numPr>
        <w:autoSpaceDE w:val="0"/>
        <w:autoSpaceDN w:val="0"/>
        <w:spacing w:before="0" w:after="0" w:line="269" w:lineRule="exact"/>
        <w:ind w:left="810"/>
        <w:contextualSpacing w:val="0"/>
        <w:jc w:val="left"/>
      </w:pPr>
      <w:r>
        <w:t>Limited</w:t>
      </w:r>
      <w:r w:rsidRPr="00EB4201">
        <w:rPr>
          <w:spacing w:val="-8"/>
        </w:rPr>
        <w:t xml:space="preserve"> </w:t>
      </w:r>
      <w:r>
        <w:t>family</w:t>
      </w:r>
      <w:r w:rsidRPr="00EB4201">
        <w:rPr>
          <w:spacing w:val="-7"/>
        </w:rPr>
        <w:t xml:space="preserve"> </w:t>
      </w:r>
      <w:r w:rsidRPr="00EB4201">
        <w:rPr>
          <w:spacing w:val="-2"/>
        </w:rPr>
        <w:t>business</w:t>
      </w:r>
    </w:p>
    <w:p w14:paraId="5949A765" w14:textId="77777777" w:rsidR="00B54321" w:rsidRDefault="00B54321" w:rsidP="00B54321">
      <w:pPr>
        <w:pStyle w:val="ListParagraph"/>
        <w:widowControl w:val="0"/>
        <w:numPr>
          <w:ilvl w:val="0"/>
          <w:numId w:val="118"/>
        </w:numPr>
        <w:autoSpaceDE w:val="0"/>
        <w:autoSpaceDN w:val="0"/>
        <w:spacing w:before="0" w:after="0" w:line="269" w:lineRule="exact"/>
        <w:ind w:left="810"/>
        <w:contextualSpacing w:val="0"/>
        <w:jc w:val="left"/>
      </w:pPr>
      <w:r>
        <w:t>Day</w:t>
      </w:r>
      <w:r w:rsidRPr="00EB4201">
        <w:rPr>
          <w:spacing w:val="-5"/>
        </w:rPr>
        <w:t xml:space="preserve"> </w:t>
      </w:r>
      <w:r>
        <w:rPr>
          <w:spacing w:val="-5"/>
        </w:rPr>
        <w:t>c</w:t>
      </w:r>
      <w:r>
        <w:t>are</w:t>
      </w:r>
      <w:r w:rsidRPr="00EB4201">
        <w:rPr>
          <w:spacing w:val="-2"/>
        </w:rPr>
        <w:t xml:space="preserve"> </w:t>
      </w:r>
      <w:r>
        <w:rPr>
          <w:spacing w:val="-2"/>
        </w:rPr>
        <w:t>c</w:t>
      </w:r>
      <w:r w:rsidRPr="00EB4201">
        <w:rPr>
          <w:spacing w:val="-2"/>
        </w:rPr>
        <w:t>enters</w:t>
      </w:r>
    </w:p>
    <w:p w14:paraId="79A7B252" w14:textId="77777777" w:rsidR="00B54321" w:rsidRDefault="00B54321" w:rsidP="00B54321">
      <w:pPr>
        <w:pStyle w:val="ListParagraph"/>
        <w:widowControl w:val="0"/>
        <w:numPr>
          <w:ilvl w:val="0"/>
          <w:numId w:val="118"/>
        </w:numPr>
        <w:autoSpaceDE w:val="0"/>
        <w:autoSpaceDN w:val="0"/>
        <w:spacing w:before="0" w:after="0" w:line="268" w:lineRule="exact"/>
        <w:ind w:left="810"/>
        <w:contextualSpacing w:val="0"/>
        <w:jc w:val="left"/>
      </w:pPr>
      <w:r>
        <w:t>Governmental,</w:t>
      </w:r>
      <w:r>
        <w:rPr>
          <w:spacing w:val="-10"/>
        </w:rPr>
        <w:t xml:space="preserve"> </w:t>
      </w:r>
      <w:r>
        <w:t>institutional,</w:t>
      </w:r>
      <w:r>
        <w:rPr>
          <w:spacing w:val="-7"/>
        </w:rPr>
        <w:t xml:space="preserve"> </w:t>
      </w:r>
      <w:r>
        <w:t>religious,</w:t>
      </w:r>
      <w:r>
        <w:rPr>
          <w:spacing w:val="-7"/>
        </w:rPr>
        <w:t xml:space="preserve"> </w:t>
      </w:r>
      <w:r>
        <w:t>or</w:t>
      </w:r>
      <w:r>
        <w:rPr>
          <w:spacing w:val="-7"/>
        </w:rPr>
        <w:t xml:space="preserve"> </w:t>
      </w:r>
      <w:r>
        <w:t>nonprofit</w:t>
      </w:r>
      <w:r>
        <w:rPr>
          <w:spacing w:val="-10"/>
        </w:rPr>
        <w:t xml:space="preserve"> </w:t>
      </w:r>
      <w:r>
        <w:t>community</w:t>
      </w:r>
      <w:r>
        <w:rPr>
          <w:spacing w:val="-10"/>
        </w:rPr>
        <w:t xml:space="preserve"> </w:t>
      </w:r>
      <w:r>
        <w:rPr>
          <w:spacing w:val="-4"/>
        </w:rPr>
        <w:t>uses</w:t>
      </w:r>
    </w:p>
    <w:p w14:paraId="3170E276" w14:textId="77777777" w:rsidR="00B54321" w:rsidRDefault="00B54321" w:rsidP="00B54321">
      <w:pPr>
        <w:pStyle w:val="ListParagraph"/>
        <w:widowControl w:val="0"/>
        <w:autoSpaceDE w:val="0"/>
        <w:autoSpaceDN w:val="0"/>
        <w:spacing w:before="0" w:after="0" w:line="268" w:lineRule="exact"/>
        <w:ind w:left="810"/>
        <w:contextualSpacing w:val="0"/>
        <w:jc w:val="left"/>
      </w:pPr>
      <w:r>
        <w:t>Transient</w:t>
      </w:r>
      <w:r>
        <w:rPr>
          <w:spacing w:val="-4"/>
        </w:rPr>
        <w:t xml:space="preserve"> </w:t>
      </w:r>
      <w:r>
        <w:t>or</w:t>
      </w:r>
      <w:r>
        <w:rPr>
          <w:spacing w:val="-7"/>
        </w:rPr>
        <w:t xml:space="preserve"> </w:t>
      </w:r>
      <w:r>
        <w:t>tourist</w:t>
      </w:r>
      <w:r>
        <w:rPr>
          <w:spacing w:val="-6"/>
        </w:rPr>
        <w:t xml:space="preserve"> </w:t>
      </w:r>
      <w:r>
        <w:rPr>
          <w:spacing w:val="-2"/>
        </w:rPr>
        <w:t>lodging</w:t>
      </w:r>
    </w:p>
    <w:p w14:paraId="52AC8748" w14:textId="77777777" w:rsidR="00B54321" w:rsidRDefault="00B54321" w:rsidP="00B54321">
      <w:pPr>
        <w:pStyle w:val="ListParagraph"/>
        <w:widowControl w:val="0"/>
        <w:numPr>
          <w:ilvl w:val="0"/>
          <w:numId w:val="118"/>
        </w:numPr>
        <w:autoSpaceDE w:val="0"/>
        <w:autoSpaceDN w:val="0"/>
        <w:spacing w:before="1" w:after="0" w:line="237" w:lineRule="auto"/>
        <w:ind w:left="810" w:right="453"/>
        <w:contextualSpacing w:val="0"/>
        <w:jc w:val="left"/>
      </w:pPr>
      <w:r>
        <w:t>Transportation,</w:t>
      </w:r>
      <w:r>
        <w:rPr>
          <w:spacing w:val="-5"/>
        </w:rPr>
        <w:t xml:space="preserve"> </w:t>
      </w:r>
      <w:r>
        <w:t>communication,</w:t>
      </w:r>
      <w:r>
        <w:rPr>
          <w:spacing w:val="-3"/>
        </w:rPr>
        <w:t xml:space="preserve"> </w:t>
      </w:r>
      <w:r>
        <w:t>pipeline,</w:t>
      </w:r>
      <w:r>
        <w:rPr>
          <w:spacing w:val="-2"/>
        </w:rPr>
        <w:t xml:space="preserve"> </w:t>
      </w:r>
      <w:r>
        <w:t>electric</w:t>
      </w:r>
      <w:r>
        <w:rPr>
          <w:spacing w:val="-6"/>
        </w:rPr>
        <w:t xml:space="preserve"> </w:t>
      </w:r>
      <w:r>
        <w:t>transmission,</w:t>
      </w:r>
      <w:r>
        <w:rPr>
          <w:spacing w:val="-5"/>
        </w:rPr>
        <w:t xml:space="preserve"> </w:t>
      </w:r>
      <w:r>
        <w:t>utility,</w:t>
      </w:r>
      <w:r>
        <w:rPr>
          <w:spacing w:val="-2"/>
        </w:rPr>
        <w:t xml:space="preserve"> </w:t>
      </w:r>
      <w:r>
        <w:t>or</w:t>
      </w:r>
      <w:r>
        <w:rPr>
          <w:spacing w:val="-3"/>
        </w:rPr>
        <w:t xml:space="preserve"> </w:t>
      </w:r>
      <w:r>
        <w:t>drainage</w:t>
      </w:r>
      <w:r>
        <w:rPr>
          <w:spacing w:val="-4"/>
        </w:rPr>
        <w:t xml:space="preserve"> </w:t>
      </w:r>
      <w:r>
        <w:t>uses</w:t>
      </w:r>
    </w:p>
    <w:p w14:paraId="3FCEBAC2" w14:textId="77777777" w:rsidR="00B54321" w:rsidRDefault="00B54321" w:rsidP="00B54321">
      <w:pPr>
        <w:pStyle w:val="Heading3"/>
      </w:pPr>
      <w:r>
        <w:t xml:space="preserve"> SFR-08</w:t>
      </w:r>
      <w:r>
        <w:rPr>
          <w:spacing w:val="-11"/>
        </w:rPr>
        <w:t xml:space="preserve"> </w:t>
      </w:r>
      <w:r>
        <w:t>Single-Family</w:t>
      </w:r>
      <w:r>
        <w:rPr>
          <w:spacing w:val="-7"/>
        </w:rPr>
        <w:t xml:space="preserve"> </w:t>
      </w:r>
      <w:r>
        <w:t>Residential,</w:t>
      </w:r>
      <w:r>
        <w:rPr>
          <w:spacing w:val="-6"/>
        </w:rPr>
        <w:t xml:space="preserve"> </w:t>
      </w:r>
      <w:r>
        <w:t>Zoning</w:t>
      </w:r>
      <w:r>
        <w:rPr>
          <w:spacing w:val="-7"/>
        </w:rPr>
        <w:t xml:space="preserve"> </w:t>
      </w:r>
      <w:r>
        <w:rPr>
          <w:spacing w:val="-2"/>
        </w:rPr>
        <w:t>District</w:t>
      </w:r>
    </w:p>
    <w:p w14:paraId="78DF8A00" w14:textId="77777777" w:rsidR="00B54321" w:rsidRDefault="00B54321" w:rsidP="00B54321">
      <w:pPr>
        <w:pStyle w:val="ListParagraph"/>
        <w:widowControl w:val="0"/>
        <w:numPr>
          <w:ilvl w:val="0"/>
          <w:numId w:val="38"/>
        </w:numPr>
        <w:autoSpaceDE w:val="0"/>
        <w:autoSpaceDN w:val="0"/>
        <w:spacing w:before="0" w:after="0" w:line="268" w:lineRule="exact"/>
        <w:ind w:left="810"/>
        <w:contextualSpacing w:val="0"/>
        <w:jc w:val="left"/>
      </w:pPr>
      <w:r>
        <w:t>Governmental</w:t>
      </w:r>
      <w:r>
        <w:rPr>
          <w:spacing w:val="-11"/>
        </w:rPr>
        <w:t xml:space="preserve"> </w:t>
      </w:r>
      <w:r>
        <w:rPr>
          <w:spacing w:val="-4"/>
        </w:rPr>
        <w:t>uses</w:t>
      </w:r>
    </w:p>
    <w:p w14:paraId="32BE26ED" w14:textId="77777777" w:rsidR="00B54321" w:rsidRPr="008C27D8" w:rsidRDefault="00B54321" w:rsidP="00B54321">
      <w:pPr>
        <w:pStyle w:val="ListParagraph"/>
        <w:widowControl w:val="0"/>
        <w:numPr>
          <w:ilvl w:val="0"/>
          <w:numId w:val="38"/>
        </w:numPr>
        <w:autoSpaceDE w:val="0"/>
        <w:autoSpaceDN w:val="0"/>
        <w:spacing w:before="0" w:after="0" w:line="268" w:lineRule="exact"/>
        <w:ind w:left="810"/>
        <w:contextualSpacing w:val="0"/>
        <w:jc w:val="left"/>
      </w:pPr>
      <w:r>
        <w:t>Religious</w:t>
      </w:r>
      <w:r w:rsidRPr="00355B5B">
        <w:rPr>
          <w:spacing w:val="-9"/>
        </w:rPr>
        <w:t xml:space="preserve"> </w:t>
      </w:r>
      <w:r w:rsidRPr="00355B5B">
        <w:rPr>
          <w:spacing w:val="-4"/>
        </w:rPr>
        <w:t>uses</w:t>
      </w:r>
    </w:p>
    <w:p w14:paraId="43E80E91" w14:textId="77777777" w:rsidR="00B54321" w:rsidRDefault="00B54321" w:rsidP="00B54321">
      <w:pPr>
        <w:pStyle w:val="ListParagraph"/>
        <w:widowControl w:val="0"/>
        <w:numPr>
          <w:ilvl w:val="0"/>
          <w:numId w:val="38"/>
        </w:numPr>
        <w:autoSpaceDE w:val="0"/>
        <w:autoSpaceDN w:val="0"/>
        <w:spacing w:before="0" w:after="0" w:line="268" w:lineRule="exact"/>
        <w:ind w:left="810"/>
        <w:contextualSpacing w:val="0"/>
        <w:jc w:val="left"/>
      </w:pPr>
      <w:r w:rsidRPr="008C27D8">
        <w:rPr>
          <w:spacing w:val="-4"/>
        </w:rPr>
        <w:t>T</w:t>
      </w:r>
      <w:r>
        <w:t>ransportation,</w:t>
      </w:r>
      <w:r w:rsidRPr="008C27D8">
        <w:rPr>
          <w:spacing w:val="-12"/>
        </w:rPr>
        <w:t xml:space="preserve"> </w:t>
      </w:r>
      <w:r>
        <w:t>utility,</w:t>
      </w:r>
      <w:r w:rsidRPr="008C27D8">
        <w:rPr>
          <w:spacing w:val="-7"/>
        </w:rPr>
        <w:t xml:space="preserve"> </w:t>
      </w:r>
      <w:r>
        <w:t>communications,</w:t>
      </w:r>
      <w:r w:rsidRPr="008C27D8">
        <w:rPr>
          <w:spacing w:val="-9"/>
        </w:rPr>
        <w:t xml:space="preserve"> </w:t>
      </w:r>
      <w:r>
        <w:t>pipeline,</w:t>
      </w:r>
      <w:r w:rsidRPr="008C27D8">
        <w:rPr>
          <w:spacing w:val="-9"/>
        </w:rPr>
        <w:t xml:space="preserve"> </w:t>
      </w:r>
      <w:r>
        <w:t>electric</w:t>
      </w:r>
      <w:r w:rsidRPr="008C27D8">
        <w:rPr>
          <w:spacing w:val="-11"/>
        </w:rPr>
        <w:t xml:space="preserve"> </w:t>
      </w:r>
      <w:r>
        <w:t>transmission,</w:t>
      </w:r>
      <w:r w:rsidRPr="008C27D8">
        <w:rPr>
          <w:spacing w:val="-9"/>
        </w:rPr>
        <w:t xml:space="preserve"> </w:t>
      </w:r>
      <w:r>
        <w:t>utility,</w:t>
      </w:r>
      <w:r w:rsidRPr="008C27D8">
        <w:rPr>
          <w:spacing w:val="-7"/>
        </w:rPr>
        <w:t xml:space="preserve"> </w:t>
      </w:r>
      <w:r>
        <w:t>or</w:t>
      </w:r>
      <w:r w:rsidRPr="008C27D8">
        <w:rPr>
          <w:spacing w:val="-9"/>
        </w:rPr>
        <w:t xml:space="preserve"> </w:t>
      </w:r>
      <w:r>
        <w:t>drainage</w:t>
      </w:r>
      <w:r w:rsidRPr="008C27D8">
        <w:rPr>
          <w:spacing w:val="-10"/>
        </w:rPr>
        <w:t xml:space="preserve"> </w:t>
      </w:r>
      <w:r w:rsidRPr="008C27D8">
        <w:rPr>
          <w:spacing w:val="-4"/>
        </w:rPr>
        <w:t>uses</w:t>
      </w:r>
    </w:p>
    <w:p w14:paraId="38839A8E" w14:textId="77777777" w:rsidR="00B54321" w:rsidRDefault="00B54321" w:rsidP="00B54321">
      <w:pPr>
        <w:pStyle w:val="Heading3"/>
      </w:pPr>
      <w:r>
        <w:t xml:space="preserve"> SFR-1</w:t>
      </w:r>
      <w:r>
        <w:rPr>
          <w:spacing w:val="-8"/>
        </w:rPr>
        <w:t xml:space="preserve"> </w:t>
      </w:r>
      <w:r>
        <w:t>Single-Family</w:t>
      </w:r>
      <w:r>
        <w:rPr>
          <w:spacing w:val="-5"/>
        </w:rPr>
        <w:t xml:space="preserve"> </w:t>
      </w:r>
      <w:r>
        <w:t>Residential</w:t>
      </w:r>
      <w:r>
        <w:rPr>
          <w:spacing w:val="-3"/>
        </w:rPr>
        <w:t xml:space="preserve"> </w:t>
      </w:r>
      <w:r>
        <w:t>Zoning</w:t>
      </w:r>
      <w:r>
        <w:rPr>
          <w:spacing w:val="-5"/>
        </w:rPr>
        <w:t xml:space="preserve"> </w:t>
      </w:r>
      <w:r>
        <w:rPr>
          <w:spacing w:val="-2"/>
        </w:rPr>
        <w:t>District</w:t>
      </w:r>
    </w:p>
    <w:p w14:paraId="2BCD172C" w14:textId="77777777" w:rsidR="00B54321" w:rsidRDefault="00B54321" w:rsidP="00B54321">
      <w:pPr>
        <w:pStyle w:val="ListParagraph"/>
        <w:widowControl w:val="0"/>
        <w:numPr>
          <w:ilvl w:val="0"/>
          <w:numId w:val="39"/>
        </w:numPr>
        <w:autoSpaceDE w:val="0"/>
        <w:autoSpaceDN w:val="0"/>
        <w:spacing w:before="1" w:after="0" w:line="268" w:lineRule="exact"/>
        <w:ind w:left="810"/>
        <w:contextualSpacing w:val="0"/>
        <w:jc w:val="left"/>
      </w:pPr>
      <w:r>
        <w:t>Governmental</w:t>
      </w:r>
      <w:r>
        <w:rPr>
          <w:spacing w:val="-12"/>
        </w:rPr>
        <w:t xml:space="preserve"> </w:t>
      </w:r>
      <w:r>
        <w:rPr>
          <w:spacing w:val="-4"/>
        </w:rPr>
        <w:t>uses</w:t>
      </w:r>
    </w:p>
    <w:p w14:paraId="75FEC7CD" w14:textId="77777777" w:rsidR="00B54321" w:rsidRDefault="00B54321" w:rsidP="00B54321">
      <w:pPr>
        <w:pStyle w:val="ListParagraph"/>
        <w:widowControl w:val="0"/>
        <w:numPr>
          <w:ilvl w:val="0"/>
          <w:numId w:val="39"/>
        </w:numPr>
        <w:autoSpaceDE w:val="0"/>
        <w:autoSpaceDN w:val="0"/>
        <w:spacing w:before="0" w:after="0" w:line="268" w:lineRule="exact"/>
        <w:ind w:left="810"/>
        <w:contextualSpacing w:val="0"/>
        <w:jc w:val="left"/>
      </w:pPr>
      <w:r>
        <w:lastRenderedPageBreak/>
        <w:t>Religious</w:t>
      </w:r>
      <w:r>
        <w:rPr>
          <w:spacing w:val="-9"/>
        </w:rPr>
        <w:t xml:space="preserve"> </w:t>
      </w:r>
      <w:r>
        <w:rPr>
          <w:spacing w:val="-4"/>
        </w:rPr>
        <w:t>uses</w:t>
      </w:r>
    </w:p>
    <w:p w14:paraId="4A43F4FD" w14:textId="77777777" w:rsidR="00B54321" w:rsidRDefault="00B54321" w:rsidP="00B54321">
      <w:pPr>
        <w:pStyle w:val="ListParagraph"/>
        <w:widowControl w:val="0"/>
        <w:numPr>
          <w:ilvl w:val="0"/>
          <w:numId w:val="39"/>
        </w:numPr>
        <w:autoSpaceDE w:val="0"/>
        <w:autoSpaceDN w:val="0"/>
        <w:spacing w:before="0" w:after="0" w:line="268" w:lineRule="exact"/>
        <w:ind w:left="810"/>
        <w:contextualSpacing w:val="0"/>
        <w:jc w:val="left"/>
      </w:pPr>
      <w:r>
        <w:t>Transient</w:t>
      </w:r>
      <w:r>
        <w:rPr>
          <w:spacing w:val="-4"/>
        </w:rPr>
        <w:t xml:space="preserve"> </w:t>
      </w:r>
      <w:r>
        <w:t>or</w:t>
      </w:r>
      <w:r>
        <w:rPr>
          <w:spacing w:val="-6"/>
        </w:rPr>
        <w:t xml:space="preserve"> </w:t>
      </w:r>
      <w:r>
        <w:t>tourist</w:t>
      </w:r>
      <w:r>
        <w:rPr>
          <w:spacing w:val="-3"/>
        </w:rPr>
        <w:t xml:space="preserve"> </w:t>
      </w:r>
      <w:r>
        <w:rPr>
          <w:spacing w:val="-2"/>
        </w:rPr>
        <w:t>lodging</w:t>
      </w:r>
    </w:p>
    <w:p w14:paraId="2C1A6EF2" w14:textId="77777777" w:rsidR="00B54321" w:rsidRDefault="00B54321" w:rsidP="00B54321">
      <w:pPr>
        <w:pStyle w:val="ListParagraph"/>
        <w:widowControl w:val="0"/>
        <w:numPr>
          <w:ilvl w:val="0"/>
          <w:numId w:val="39"/>
        </w:numPr>
        <w:autoSpaceDE w:val="0"/>
        <w:autoSpaceDN w:val="0"/>
        <w:spacing w:before="0" w:after="0" w:line="268" w:lineRule="exact"/>
        <w:ind w:left="810"/>
        <w:contextualSpacing w:val="0"/>
        <w:jc w:val="left"/>
      </w:pPr>
      <w:r>
        <w:t>Transportation,</w:t>
      </w:r>
      <w:r>
        <w:rPr>
          <w:spacing w:val="-12"/>
        </w:rPr>
        <w:t xml:space="preserve"> </w:t>
      </w:r>
      <w:r>
        <w:t>utility,</w:t>
      </w:r>
      <w:r>
        <w:rPr>
          <w:spacing w:val="-6"/>
        </w:rPr>
        <w:t xml:space="preserve"> </w:t>
      </w:r>
      <w:r>
        <w:t>communications,</w:t>
      </w:r>
      <w:r>
        <w:rPr>
          <w:spacing w:val="-9"/>
        </w:rPr>
        <w:t xml:space="preserve"> </w:t>
      </w:r>
      <w:r>
        <w:t>pipeline</w:t>
      </w:r>
      <w:r>
        <w:rPr>
          <w:spacing w:val="-10"/>
        </w:rPr>
        <w:t xml:space="preserve"> </w:t>
      </w:r>
      <w:r>
        <w:t>electric</w:t>
      </w:r>
      <w:r>
        <w:rPr>
          <w:spacing w:val="-10"/>
        </w:rPr>
        <w:t xml:space="preserve"> </w:t>
      </w:r>
      <w:r>
        <w:t>transmission,</w:t>
      </w:r>
      <w:r>
        <w:rPr>
          <w:spacing w:val="-9"/>
        </w:rPr>
        <w:t xml:space="preserve"> </w:t>
      </w:r>
      <w:r>
        <w:t>utility,</w:t>
      </w:r>
      <w:r>
        <w:rPr>
          <w:spacing w:val="-6"/>
        </w:rPr>
        <w:t xml:space="preserve"> </w:t>
      </w:r>
      <w:r>
        <w:t>or</w:t>
      </w:r>
      <w:r>
        <w:rPr>
          <w:spacing w:val="-9"/>
        </w:rPr>
        <w:t xml:space="preserve"> </w:t>
      </w:r>
      <w:r>
        <w:t>drainage</w:t>
      </w:r>
      <w:r>
        <w:rPr>
          <w:spacing w:val="-10"/>
        </w:rPr>
        <w:t xml:space="preserve"> </w:t>
      </w:r>
      <w:r>
        <w:rPr>
          <w:spacing w:val="-4"/>
        </w:rPr>
        <w:t>uses</w:t>
      </w:r>
    </w:p>
    <w:p w14:paraId="0D1EF603" w14:textId="77777777" w:rsidR="00B54321" w:rsidRDefault="00B54321" w:rsidP="00B54321">
      <w:pPr>
        <w:pStyle w:val="Heading3"/>
      </w:pPr>
      <w:r>
        <w:t xml:space="preserve"> SFR-2</w:t>
      </w:r>
      <w:r>
        <w:rPr>
          <w:spacing w:val="-8"/>
        </w:rPr>
        <w:t xml:space="preserve"> </w:t>
      </w:r>
      <w:r>
        <w:t>Single-Family</w:t>
      </w:r>
      <w:r>
        <w:rPr>
          <w:spacing w:val="-5"/>
        </w:rPr>
        <w:t xml:space="preserve"> </w:t>
      </w:r>
      <w:r>
        <w:t>Residential Zoning</w:t>
      </w:r>
      <w:r>
        <w:rPr>
          <w:spacing w:val="-5"/>
        </w:rPr>
        <w:t xml:space="preserve"> </w:t>
      </w:r>
      <w:r>
        <w:rPr>
          <w:spacing w:val="-2"/>
        </w:rPr>
        <w:t>District</w:t>
      </w:r>
    </w:p>
    <w:p w14:paraId="77D07820" w14:textId="77777777" w:rsidR="00B54321" w:rsidRDefault="00B54321" w:rsidP="00B54321">
      <w:pPr>
        <w:pStyle w:val="ListParagraph"/>
        <w:widowControl w:val="0"/>
        <w:numPr>
          <w:ilvl w:val="0"/>
          <w:numId w:val="40"/>
        </w:numPr>
        <w:autoSpaceDE w:val="0"/>
        <w:autoSpaceDN w:val="0"/>
        <w:spacing w:before="1" w:after="0" w:line="269" w:lineRule="exact"/>
        <w:ind w:left="810"/>
        <w:contextualSpacing w:val="0"/>
        <w:jc w:val="left"/>
      </w:pPr>
      <w:r>
        <w:t>Attached</w:t>
      </w:r>
      <w:r>
        <w:rPr>
          <w:spacing w:val="-11"/>
        </w:rPr>
        <w:t xml:space="preserve"> </w:t>
      </w:r>
      <w:r>
        <w:t>accessory</w:t>
      </w:r>
      <w:r>
        <w:rPr>
          <w:spacing w:val="-10"/>
        </w:rPr>
        <w:t xml:space="preserve"> </w:t>
      </w:r>
      <w:r>
        <w:t>dwelling</w:t>
      </w:r>
      <w:r>
        <w:rPr>
          <w:spacing w:val="-6"/>
        </w:rPr>
        <w:t xml:space="preserve"> </w:t>
      </w:r>
      <w:r>
        <w:rPr>
          <w:spacing w:val="-4"/>
        </w:rPr>
        <w:t>units</w:t>
      </w:r>
    </w:p>
    <w:p w14:paraId="139D55D2" w14:textId="77777777" w:rsidR="00B54321" w:rsidRDefault="00B54321" w:rsidP="00B54321">
      <w:pPr>
        <w:pStyle w:val="ListParagraph"/>
        <w:widowControl w:val="0"/>
        <w:numPr>
          <w:ilvl w:val="0"/>
          <w:numId w:val="40"/>
        </w:numPr>
        <w:autoSpaceDE w:val="0"/>
        <w:autoSpaceDN w:val="0"/>
        <w:spacing w:before="0" w:after="0" w:line="268" w:lineRule="exact"/>
        <w:ind w:left="810"/>
        <w:contextualSpacing w:val="0"/>
        <w:jc w:val="left"/>
      </w:pPr>
      <w:r>
        <w:t>Day</w:t>
      </w:r>
      <w:r>
        <w:rPr>
          <w:spacing w:val="-5"/>
        </w:rPr>
        <w:t xml:space="preserve"> </w:t>
      </w:r>
      <w:r>
        <w:t>care</w:t>
      </w:r>
      <w:r>
        <w:rPr>
          <w:spacing w:val="-1"/>
        </w:rPr>
        <w:t xml:space="preserve"> </w:t>
      </w:r>
      <w:r>
        <w:rPr>
          <w:spacing w:val="-2"/>
        </w:rPr>
        <w:t>centers</w:t>
      </w:r>
    </w:p>
    <w:p w14:paraId="15F205E0" w14:textId="77777777" w:rsidR="00B54321" w:rsidRDefault="00B54321" w:rsidP="00B54321">
      <w:pPr>
        <w:pStyle w:val="ListParagraph"/>
        <w:widowControl w:val="0"/>
        <w:numPr>
          <w:ilvl w:val="0"/>
          <w:numId w:val="40"/>
        </w:numPr>
        <w:autoSpaceDE w:val="0"/>
        <w:autoSpaceDN w:val="0"/>
        <w:spacing w:before="0" w:after="0" w:line="268" w:lineRule="exact"/>
        <w:ind w:left="810"/>
        <w:contextualSpacing w:val="0"/>
        <w:jc w:val="left"/>
      </w:pPr>
      <w:r>
        <w:t>Governmental</w:t>
      </w:r>
      <w:r>
        <w:rPr>
          <w:spacing w:val="-10"/>
        </w:rPr>
        <w:t xml:space="preserve"> </w:t>
      </w:r>
      <w:r>
        <w:rPr>
          <w:spacing w:val="-4"/>
        </w:rPr>
        <w:t>uses</w:t>
      </w:r>
    </w:p>
    <w:p w14:paraId="00D818C7" w14:textId="214F13A2" w:rsidR="00B54321" w:rsidRDefault="00B54321" w:rsidP="00B54321">
      <w:pPr>
        <w:pStyle w:val="ListParagraph"/>
        <w:widowControl w:val="0"/>
        <w:numPr>
          <w:ilvl w:val="0"/>
          <w:numId w:val="40"/>
        </w:numPr>
        <w:autoSpaceDE w:val="0"/>
        <w:autoSpaceDN w:val="0"/>
        <w:spacing w:before="0" w:after="0" w:line="268" w:lineRule="exact"/>
        <w:ind w:left="810"/>
        <w:contextualSpacing w:val="0"/>
        <w:jc w:val="left"/>
      </w:pPr>
      <w:r>
        <w:t>Institutional</w:t>
      </w:r>
      <w:r>
        <w:rPr>
          <w:spacing w:val="-12"/>
        </w:rPr>
        <w:t xml:space="preserve"> </w:t>
      </w:r>
      <w:r>
        <w:rPr>
          <w:spacing w:val="-4"/>
        </w:rPr>
        <w:t>uses</w:t>
      </w:r>
    </w:p>
    <w:p w14:paraId="7D3B38D2" w14:textId="77777777" w:rsidR="00B54321" w:rsidRDefault="00B54321" w:rsidP="00B54321">
      <w:pPr>
        <w:pStyle w:val="ListParagraph"/>
        <w:widowControl w:val="0"/>
        <w:numPr>
          <w:ilvl w:val="0"/>
          <w:numId w:val="40"/>
        </w:numPr>
        <w:autoSpaceDE w:val="0"/>
        <w:autoSpaceDN w:val="0"/>
        <w:spacing w:before="0" w:after="0" w:line="268" w:lineRule="exact"/>
        <w:ind w:left="810"/>
        <w:contextualSpacing w:val="0"/>
        <w:jc w:val="left"/>
      </w:pPr>
      <w:r>
        <w:t>Religious</w:t>
      </w:r>
      <w:r>
        <w:rPr>
          <w:spacing w:val="-8"/>
        </w:rPr>
        <w:t xml:space="preserve"> </w:t>
      </w:r>
      <w:r>
        <w:rPr>
          <w:spacing w:val="-4"/>
        </w:rPr>
        <w:t>uses</w:t>
      </w:r>
    </w:p>
    <w:p w14:paraId="63FFC8C6" w14:textId="77777777" w:rsidR="00B54321" w:rsidRDefault="00B54321" w:rsidP="00B54321">
      <w:pPr>
        <w:pStyle w:val="ListParagraph"/>
        <w:widowControl w:val="0"/>
        <w:numPr>
          <w:ilvl w:val="0"/>
          <w:numId w:val="40"/>
        </w:numPr>
        <w:autoSpaceDE w:val="0"/>
        <w:autoSpaceDN w:val="0"/>
        <w:spacing w:before="0" w:after="0" w:line="268" w:lineRule="exact"/>
        <w:ind w:left="810"/>
        <w:contextualSpacing w:val="0"/>
        <w:jc w:val="left"/>
      </w:pPr>
      <w:r>
        <w:t>Nonprofit</w:t>
      </w:r>
      <w:r>
        <w:rPr>
          <w:spacing w:val="-9"/>
        </w:rPr>
        <w:t xml:space="preserve"> </w:t>
      </w:r>
      <w:r>
        <w:t>community</w:t>
      </w:r>
      <w:r>
        <w:rPr>
          <w:spacing w:val="-8"/>
        </w:rPr>
        <w:t xml:space="preserve"> </w:t>
      </w:r>
      <w:r>
        <w:rPr>
          <w:spacing w:val="-4"/>
        </w:rPr>
        <w:t>uses</w:t>
      </w:r>
    </w:p>
    <w:p w14:paraId="66C63C4E" w14:textId="77777777" w:rsidR="00B54321" w:rsidRDefault="00B54321" w:rsidP="00B54321">
      <w:pPr>
        <w:pStyle w:val="ListParagraph"/>
        <w:widowControl w:val="0"/>
        <w:numPr>
          <w:ilvl w:val="0"/>
          <w:numId w:val="40"/>
        </w:numPr>
        <w:autoSpaceDE w:val="0"/>
        <w:autoSpaceDN w:val="0"/>
        <w:spacing w:before="0" w:after="0" w:line="266" w:lineRule="exact"/>
        <w:ind w:left="810"/>
        <w:contextualSpacing w:val="0"/>
        <w:jc w:val="left"/>
      </w:pPr>
      <w:r>
        <w:t>Transient</w:t>
      </w:r>
      <w:r>
        <w:rPr>
          <w:spacing w:val="-5"/>
        </w:rPr>
        <w:t xml:space="preserve"> </w:t>
      </w:r>
      <w:r>
        <w:t>or</w:t>
      </w:r>
      <w:r>
        <w:rPr>
          <w:spacing w:val="-6"/>
        </w:rPr>
        <w:t xml:space="preserve"> </w:t>
      </w:r>
      <w:r>
        <w:t>tourist</w:t>
      </w:r>
      <w:r>
        <w:rPr>
          <w:spacing w:val="-4"/>
        </w:rPr>
        <w:t xml:space="preserve"> </w:t>
      </w:r>
      <w:r>
        <w:rPr>
          <w:spacing w:val="-2"/>
        </w:rPr>
        <w:t>lodging</w:t>
      </w:r>
    </w:p>
    <w:p w14:paraId="5E045726" w14:textId="77777777" w:rsidR="00B54321" w:rsidRDefault="00B54321" w:rsidP="00B54321">
      <w:pPr>
        <w:pStyle w:val="ListParagraph"/>
        <w:widowControl w:val="0"/>
        <w:numPr>
          <w:ilvl w:val="0"/>
          <w:numId w:val="40"/>
        </w:numPr>
        <w:autoSpaceDE w:val="0"/>
        <w:autoSpaceDN w:val="0"/>
        <w:spacing w:before="0" w:after="0" w:line="268" w:lineRule="exact"/>
        <w:ind w:left="810"/>
        <w:contextualSpacing w:val="0"/>
        <w:jc w:val="left"/>
      </w:pPr>
      <w:r>
        <w:t>Transportation,</w:t>
      </w:r>
      <w:r>
        <w:rPr>
          <w:spacing w:val="-12"/>
        </w:rPr>
        <w:t xml:space="preserve"> </w:t>
      </w:r>
      <w:r>
        <w:t>utility,</w:t>
      </w:r>
      <w:r>
        <w:rPr>
          <w:spacing w:val="-7"/>
        </w:rPr>
        <w:t xml:space="preserve"> </w:t>
      </w:r>
      <w:r>
        <w:t>communications,</w:t>
      </w:r>
      <w:r>
        <w:rPr>
          <w:spacing w:val="-9"/>
        </w:rPr>
        <w:t xml:space="preserve"> </w:t>
      </w:r>
      <w:r>
        <w:t>pipeline,</w:t>
      </w:r>
      <w:r>
        <w:rPr>
          <w:spacing w:val="-10"/>
        </w:rPr>
        <w:t xml:space="preserve"> </w:t>
      </w:r>
      <w:r>
        <w:t>electric</w:t>
      </w:r>
      <w:r>
        <w:rPr>
          <w:spacing w:val="-10"/>
        </w:rPr>
        <w:t xml:space="preserve"> </w:t>
      </w:r>
      <w:r>
        <w:t>transmission,</w:t>
      </w:r>
      <w:r>
        <w:rPr>
          <w:spacing w:val="-10"/>
        </w:rPr>
        <w:t xml:space="preserve"> </w:t>
      </w:r>
      <w:r>
        <w:t>utility,</w:t>
      </w:r>
      <w:r>
        <w:rPr>
          <w:spacing w:val="-7"/>
        </w:rPr>
        <w:t xml:space="preserve"> </w:t>
      </w:r>
      <w:r>
        <w:t>or</w:t>
      </w:r>
      <w:r>
        <w:rPr>
          <w:spacing w:val="-9"/>
        </w:rPr>
        <w:t xml:space="preserve"> </w:t>
      </w:r>
      <w:r>
        <w:t>drainage</w:t>
      </w:r>
      <w:r>
        <w:rPr>
          <w:spacing w:val="-10"/>
        </w:rPr>
        <w:t xml:space="preserve"> </w:t>
      </w:r>
      <w:r>
        <w:rPr>
          <w:spacing w:val="-4"/>
        </w:rPr>
        <w:t>uses</w:t>
      </w:r>
    </w:p>
    <w:p w14:paraId="67902C56" w14:textId="77777777" w:rsidR="00B54321" w:rsidRDefault="00B54321" w:rsidP="00B54321">
      <w:pPr>
        <w:pStyle w:val="Heading3"/>
      </w:pPr>
      <w:r>
        <w:t xml:space="preserve"> TFR-08</w:t>
      </w:r>
      <w:r>
        <w:rPr>
          <w:spacing w:val="-9"/>
        </w:rPr>
        <w:t xml:space="preserve"> </w:t>
      </w:r>
      <w:r>
        <w:t>Two-Family</w:t>
      </w:r>
      <w:r>
        <w:rPr>
          <w:spacing w:val="-7"/>
        </w:rPr>
        <w:t xml:space="preserve"> </w:t>
      </w:r>
      <w:r>
        <w:t>Residential</w:t>
      </w:r>
      <w:r>
        <w:rPr>
          <w:spacing w:val="-8"/>
        </w:rPr>
        <w:t xml:space="preserve"> </w:t>
      </w:r>
      <w:r>
        <w:t>Zoning</w:t>
      </w:r>
      <w:r>
        <w:rPr>
          <w:spacing w:val="-7"/>
        </w:rPr>
        <w:t xml:space="preserve"> </w:t>
      </w:r>
      <w:r>
        <w:rPr>
          <w:spacing w:val="-2"/>
        </w:rPr>
        <w:t>District</w:t>
      </w:r>
    </w:p>
    <w:p w14:paraId="2101CFC9" w14:textId="77777777" w:rsidR="00B54321" w:rsidRDefault="00B54321" w:rsidP="00B54321">
      <w:pPr>
        <w:pStyle w:val="ListParagraph"/>
        <w:widowControl w:val="0"/>
        <w:numPr>
          <w:ilvl w:val="0"/>
          <w:numId w:val="41"/>
        </w:numPr>
        <w:autoSpaceDE w:val="0"/>
        <w:autoSpaceDN w:val="0"/>
        <w:spacing w:before="1" w:after="0" w:line="269" w:lineRule="exact"/>
        <w:ind w:left="810"/>
        <w:contextualSpacing w:val="0"/>
        <w:jc w:val="left"/>
      </w:pPr>
      <w:r>
        <w:t>Governmental</w:t>
      </w:r>
      <w:r>
        <w:rPr>
          <w:spacing w:val="-10"/>
        </w:rPr>
        <w:t xml:space="preserve"> </w:t>
      </w:r>
      <w:r>
        <w:rPr>
          <w:spacing w:val="-4"/>
        </w:rPr>
        <w:t>uses</w:t>
      </w:r>
    </w:p>
    <w:p w14:paraId="5D8D251D" w14:textId="77777777" w:rsidR="00B54321" w:rsidRDefault="00B54321" w:rsidP="00B54321">
      <w:pPr>
        <w:pStyle w:val="ListParagraph"/>
        <w:widowControl w:val="0"/>
        <w:numPr>
          <w:ilvl w:val="0"/>
          <w:numId w:val="41"/>
        </w:numPr>
        <w:autoSpaceDE w:val="0"/>
        <w:autoSpaceDN w:val="0"/>
        <w:spacing w:before="0" w:after="0" w:line="268" w:lineRule="exact"/>
        <w:ind w:left="810"/>
        <w:contextualSpacing w:val="0"/>
        <w:jc w:val="left"/>
      </w:pPr>
      <w:r>
        <w:t>Religious</w:t>
      </w:r>
      <w:r>
        <w:rPr>
          <w:spacing w:val="-8"/>
        </w:rPr>
        <w:t xml:space="preserve"> </w:t>
      </w:r>
      <w:r>
        <w:rPr>
          <w:spacing w:val="-4"/>
        </w:rPr>
        <w:t>uses</w:t>
      </w:r>
    </w:p>
    <w:p w14:paraId="0AD5B43D" w14:textId="77777777" w:rsidR="00B54321" w:rsidRDefault="00B54321" w:rsidP="00B54321">
      <w:pPr>
        <w:pStyle w:val="ListParagraph"/>
        <w:widowControl w:val="0"/>
        <w:numPr>
          <w:ilvl w:val="0"/>
          <w:numId w:val="41"/>
        </w:numPr>
        <w:autoSpaceDE w:val="0"/>
        <w:autoSpaceDN w:val="0"/>
        <w:spacing w:before="0" w:after="0" w:line="268" w:lineRule="exact"/>
        <w:ind w:left="810"/>
        <w:contextualSpacing w:val="0"/>
        <w:jc w:val="left"/>
      </w:pPr>
      <w:r>
        <w:t>Transportation,</w:t>
      </w:r>
      <w:r>
        <w:rPr>
          <w:spacing w:val="-12"/>
        </w:rPr>
        <w:t xml:space="preserve"> </w:t>
      </w:r>
      <w:r>
        <w:t>utility,</w:t>
      </w:r>
      <w:r>
        <w:rPr>
          <w:spacing w:val="-7"/>
        </w:rPr>
        <w:t xml:space="preserve"> </w:t>
      </w:r>
      <w:r>
        <w:t>communications,</w:t>
      </w:r>
      <w:r>
        <w:rPr>
          <w:spacing w:val="-10"/>
        </w:rPr>
        <w:t xml:space="preserve"> </w:t>
      </w:r>
      <w:r>
        <w:t>pipeline,</w:t>
      </w:r>
      <w:r>
        <w:rPr>
          <w:spacing w:val="-9"/>
        </w:rPr>
        <w:t xml:space="preserve"> </w:t>
      </w:r>
      <w:r>
        <w:t>electric</w:t>
      </w:r>
      <w:r>
        <w:rPr>
          <w:spacing w:val="-11"/>
        </w:rPr>
        <w:t xml:space="preserve"> </w:t>
      </w:r>
      <w:r>
        <w:t>transmission,</w:t>
      </w:r>
      <w:r>
        <w:rPr>
          <w:spacing w:val="-9"/>
        </w:rPr>
        <w:t xml:space="preserve"> </w:t>
      </w:r>
      <w:r>
        <w:t>utility,</w:t>
      </w:r>
      <w:r>
        <w:rPr>
          <w:spacing w:val="-7"/>
        </w:rPr>
        <w:t xml:space="preserve"> </w:t>
      </w:r>
      <w:r>
        <w:t>or</w:t>
      </w:r>
      <w:r>
        <w:rPr>
          <w:spacing w:val="-10"/>
        </w:rPr>
        <w:t xml:space="preserve"> </w:t>
      </w:r>
      <w:r>
        <w:t>drainage</w:t>
      </w:r>
      <w:r>
        <w:rPr>
          <w:spacing w:val="-10"/>
        </w:rPr>
        <w:t xml:space="preserve"> </w:t>
      </w:r>
      <w:r>
        <w:rPr>
          <w:spacing w:val="-4"/>
        </w:rPr>
        <w:t>uses</w:t>
      </w:r>
    </w:p>
    <w:p w14:paraId="43702E73" w14:textId="77777777" w:rsidR="00B54321" w:rsidRDefault="00B54321" w:rsidP="00B54321">
      <w:pPr>
        <w:pStyle w:val="Heading3"/>
      </w:pPr>
      <w:r>
        <w:t xml:space="preserve"> MFR-08</w:t>
      </w:r>
      <w:r>
        <w:rPr>
          <w:spacing w:val="-12"/>
        </w:rPr>
        <w:t xml:space="preserve"> </w:t>
      </w:r>
      <w:r>
        <w:t>Multi-Family</w:t>
      </w:r>
      <w:r>
        <w:rPr>
          <w:spacing w:val="-8"/>
        </w:rPr>
        <w:t xml:space="preserve"> </w:t>
      </w:r>
      <w:r>
        <w:t>Residential</w:t>
      </w:r>
      <w:r>
        <w:rPr>
          <w:spacing w:val="-9"/>
        </w:rPr>
        <w:t xml:space="preserve"> </w:t>
      </w:r>
      <w:r>
        <w:t>Zoning</w:t>
      </w:r>
      <w:r>
        <w:rPr>
          <w:spacing w:val="-9"/>
        </w:rPr>
        <w:t xml:space="preserve"> </w:t>
      </w:r>
      <w:r>
        <w:rPr>
          <w:spacing w:val="-2"/>
        </w:rPr>
        <w:t>District</w:t>
      </w:r>
    </w:p>
    <w:p w14:paraId="41B2C4A6" w14:textId="77777777" w:rsidR="00B54321" w:rsidRDefault="00B54321" w:rsidP="00B54321">
      <w:pPr>
        <w:pStyle w:val="ListParagraph"/>
        <w:widowControl w:val="0"/>
        <w:numPr>
          <w:ilvl w:val="0"/>
          <w:numId w:val="42"/>
        </w:numPr>
        <w:autoSpaceDE w:val="0"/>
        <w:autoSpaceDN w:val="0"/>
        <w:spacing w:before="0" w:after="0" w:line="268" w:lineRule="exact"/>
        <w:ind w:left="810"/>
        <w:contextualSpacing w:val="0"/>
        <w:jc w:val="left"/>
      </w:pPr>
      <w:r>
        <w:t>Governmental</w:t>
      </w:r>
      <w:r>
        <w:rPr>
          <w:spacing w:val="-10"/>
        </w:rPr>
        <w:t xml:space="preserve"> </w:t>
      </w:r>
      <w:r>
        <w:rPr>
          <w:spacing w:val="-4"/>
        </w:rPr>
        <w:t>uses</w:t>
      </w:r>
    </w:p>
    <w:p w14:paraId="022EEA1A" w14:textId="77777777" w:rsidR="00B54321" w:rsidRDefault="00B54321" w:rsidP="00B54321">
      <w:pPr>
        <w:pStyle w:val="ListParagraph"/>
        <w:widowControl w:val="0"/>
        <w:numPr>
          <w:ilvl w:val="0"/>
          <w:numId w:val="42"/>
        </w:numPr>
        <w:autoSpaceDE w:val="0"/>
        <w:autoSpaceDN w:val="0"/>
        <w:spacing w:before="0" w:after="0" w:line="266" w:lineRule="exact"/>
        <w:ind w:left="810"/>
        <w:contextualSpacing w:val="0"/>
        <w:jc w:val="left"/>
      </w:pPr>
      <w:r>
        <w:t>Religious</w:t>
      </w:r>
      <w:r>
        <w:rPr>
          <w:spacing w:val="-9"/>
        </w:rPr>
        <w:t xml:space="preserve"> </w:t>
      </w:r>
      <w:r>
        <w:rPr>
          <w:spacing w:val="-4"/>
        </w:rPr>
        <w:t>uses</w:t>
      </w:r>
    </w:p>
    <w:p w14:paraId="5CD79A18" w14:textId="77777777" w:rsidR="00B54321" w:rsidRDefault="00B54321" w:rsidP="00B54321">
      <w:pPr>
        <w:pStyle w:val="ListParagraph"/>
        <w:widowControl w:val="0"/>
        <w:numPr>
          <w:ilvl w:val="0"/>
          <w:numId w:val="42"/>
        </w:numPr>
        <w:autoSpaceDE w:val="0"/>
        <w:autoSpaceDN w:val="0"/>
        <w:spacing w:before="0" w:after="0" w:line="268" w:lineRule="exact"/>
        <w:ind w:left="810"/>
        <w:contextualSpacing w:val="0"/>
        <w:jc w:val="left"/>
      </w:pPr>
      <w:r>
        <w:t>Transportation,</w:t>
      </w:r>
      <w:r>
        <w:rPr>
          <w:spacing w:val="-12"/>
        </w:rPr>
        <w:t xml:space="preserve"> </w:t>
      </w:r>
      <w:r>
        <w:t>utility,</w:t>
      </w:r>
      <w:r>
        <w:rPr>
          <w:spacing w:val="-6"/>
        </w:rPr>
        <w:t xml:space="preserve"> </w:t>
      </w:r>
      <w:r>
        <w:t>communications,</w:t>
      </w:r>
      <w:r>
        <w:rPr>
          <w:spacing w:val="-10"/>
        </w:rPr>
        <w:t xml:space="preserve"> </w:t>
      </w:r>
      <w:r>
        <w:t>pipeline,</w:t>
      </w:r>
      <w:r>
        <w:rPr>
          <w:spacing w:val="-9"/>
        </w:rPr>
        <w:t xml:space="preserve"> </w:t>
      </w:r>
      <w:r>
        <w:t>electric</w:t>
      </w:r>
      <w:r>
        <w:rPr>
          <w:spacing w:val="-10"/>
        </w:rPr>
        <w:t xml:space="preserve"> </w:t>
      </w:r>
      <w:r>
        <w:t>transmission,</w:t>
      </w:r>
      <w:r>
        <w:rPr>
          <w:spacing w:val="-9"/>
        </w:rPr>
        <w:t xml:space="preserve"> </w:t>
      </w:r>
      <w:r>
        <w:t>utility,</w:t>
      </w:r>
      <w:r>
        <w:rPr>
          <w:spacing w:val="-7"/>
        </w:rPr>
        <w:t xml:space="preserve"> </w:t>
      </w:r>
      <w:r>
        <w:t>or</w:t>
      </w:r>
      <w:r>
        <w:rPr>
          <w:spacing w:val="-9"/>
        </w:rPr>
        <w:t xml:space="preserve"> </w:t>
      </w:r>
      <w:r>
        <w:t>drainage</w:t>
      </w:r>
      <w:r>
        <w:rPr>
          <w:spacing w:val="-10"/>
        </w:rPr>
        <w:t xml:space="preserve"> </w:t>
      </w:r>
      <w:r>
        <w:rPr>
          <w:spacing w:val="-4"/>
        </w:rPr>
        <w:t>uses</w:t>
      </w:r>
    </w:p>
    <w:p w14:paraId="563F82D5" w14:textId="77777777" w:rsidR="00B54321" w:rsidRDefault="00B54321" w:rsidP="00B54321">
      <w:pPr>
        <w:pStyle w:val="Heading3"/>
      </w:pPr>
      <w:r>
        <w:t xml:space="preserve"> LC</w:t>
      </w:r>
      <w:r>
        <w:rPr>
          <w:spacing w:val="-7"/>
        </w:rPr>
        <w:t xml:space="preserve"> </w:t>
      </w:r>
      <w:r>
        <w:t>Limited</w:t>
      </w:r>
      <w:r>
        <w:rPr>
          <w:spacing w:val="-7"/>
        </w:rPr>
        <w:t xml:space="preserve"> </w:t>
      </w:r>
      <w:r>
        <w:t>Commercial</w:t>
      </w:r>
      <w:r>
        <w:rPr>
          <w:spacing w:val="-8"/>
        </w:rPr>
        <w:t xml:space="preserve"> </w:t>
      </w:r>
      <w:r>
        <w:t>Zoning</w:t>
      </w:r>
      <w:r>
        <w:rPr>
          <w:spacing w:val="-6"/>
        </w:rPr>
        <w:t xml:space="preserve"> </w:t>
      </w:r>
      <w:r>
        <w:rPr>
          <w:spacing w:val="-2"/>
        </w:rPr>
        <w:t>District</w:t>
      </w:r>
    </w:p>
    <w:p w14:paraId="5D8AF660" w14:textId="77777777" w:rsidR="00B54321" w:rsidRDefault="00B54321" w:rsidP="00B54321">
      <w:pPr>
        <w:pStyle w:val="ListParagraph"/>
        <w:widowControl w:val="0"/>
        <w:numPr>
          <w:ilvl w:val="0"/>
          <w:numId w:val="43"/>
        </w:numPr>
        <w:autoSpaceDE w:val="0"/>
        <w:autoSpaceDN w:val="0"/>
        <w:spacing w:before="0" w:after="0" w:line="269" w:lineRule="exact"/>
        <w:ind w:left="810"/>
        <w:contextualSpacing w:val="0"/>
        <w:jc w:val="left"/>
      </w:pPr>
      <w:r>
        <w:t>Contractor,</w:t>
      </w:r>
      <w:r>
        <w:rPr>
          <w:spacing w:val="-6"/>
        </w:rPr>
        <w:t xml:space="preserve"> </w:t>
      </w:r>
      <w:r>
        <w:t>landscaping</w:t>
      </w:r>
      <w:r>
        <w:rPr>
          <w:spacing w:val="-7"/>
        </w:rPr>
        <w:t xml:space="preserve"> </w:t>
      </w:r>
      <w:r>
        <w:t>or</w:t>
      </w:r>
      <w:r>
        <w:rPr>
          <w:spacing w:val="-7"/>
        </w:rPr>
        <w:t xml:space="preserve"> </w:t>
      </w:r>
      <w:r>
        <w:t>building</w:t>
      </w:r>
      <w:r>
        <w:rPr>
          <w:spacing w:val="-7"/>
        </w:rPr>
        <w:t xml:space="preserve"> </w:t>
      </w:r>
      <w:r>
        <w:t>trade</w:t>
      </w:r>
      <w:r>
        <w:rPr>
          <w:spacing w:val="-7"/>
        </w:rPr>
        <w:t xml:space="preserve"> </w:t>
      </w:r>
      <w:r>
        <w:rPr>
          <w:spacing w:val="-2"/>
        </w:rPr>
        <w:t>operations</w:t>
      </w:r>
    </w:p>
    <w:p w14:paraId="371AA847" w14:textId="77777777" w:rsidR="00B54321" w:rsidRDefault="00B54321" w:rsidP="00B54321">
      <w:pPr>
        <w:pStyle w:val="ListParagraph"/>
        <w:widowControl w:val="0"/>
        <w:numPr>
          <w:ilvl w:val="0"/>
          <w:numId w:val="43"/>
        </w:numPr>
        <w:autoSpaceDE w:val="0"/>
        <w:autoSpaceDN w:val="0"/>
        <w:spacing w:before="0" w:after="0" w:line="269" w:lineRule="exact"/>
        <w:ind w:left="810"/>
        <w:contextualSpacing w:val="0"/>
        <w:jc w:val="left"/>
      </w:pPr>
      <w:r>
        <w:t>Incidental</w:t>
      </w:r>
      <w:r>
        <w:rPr>
          <w:spacing w:val="-6"/>
        </w:rPr>
        <w:t xml:space="preserve"> </w:t>
      </w:r>
      <w:r>
        <w:t>parking</w:t>
      </w:r>
      <w:r>
        <w:rPr>
          <w:spacing w:val="-8"/>
        </w:rPr>
        <w:t xml:space="preserve"> </w:t>
      </w:r>
      <w:r>
        <w:t>for</w:t>
      </w:r>
      <w:r>
        <w:rPr>
          <w:spacing w:val="-6"/>
        </w:rPr>
        <w:t xml:space="preserve"> </w:t>
      </w:r>
      <w:r>
        <w:rPr>
          <w:spacing w:val="-2"/>
        </w:rPr>
        <w:t>employees</w:t>
      </w:r>
    </w:p>
    <w:p w14:paraId="14B678BF" w14:textId="77777777" w:rsidR="00B54321" w:rsidRDefault="00B54321" w:rsidP="00B54321">
      <w:pPr>
        <w:pStyle w:val="ListParagraph"/>
        <w:widowControl w:val="0"/>
        <w:numPr>
          <w:ilvl w:val="0"/>
          <w:numId w:val="43"/>
        </w:numPr>
        <w:autoSpaceDE w:val="0"/>
        <w:autoSpaceDN w:val="0"/>
        <w:spacing w:before="0" w:after="0" w:line="268" w:lineRule="exact"/>
        <w:ind w:left="810"/>
        <w:contextualSpacing w:val="0"/>
        <w:jc w:val="left"/>
      </w:pPr>
      <w:r>
        <w:t>Indoor</w:t>
      </w:r>
      <w:r>
        <w:rPr>
          <w:spacing w:val="-5"/>
        </w:rPr>
        <w:t xml:space="preserve"> </w:t>
      </w:r>
      <w:r>
        <w:t>storage</w:t>
      </w:r>
      <w:r>
        <w:rPr>
          <w:spacing w:val="-4"/>
        </w:rPr>
        <w:t xml:space="preserve"> </w:t>
      </w:r>
      <w:r>
        <w:t>and</w:t>
      </w:r>
      <w:r>
        <w:rPr>
          <w:spacing w:val="-5"/>
        </w:rPr>
        <w:t xml:space="preserve"> </w:t>
      </w:r>
      <w:r>
        <w:rPr>
          <w:spacing w:val="-2"/>
        </w:rPr>
        <w:t>repair</w:t>
      </w:r>
    </w:p>
    <w:p w14:paraId="3742FFC5" w14:textId="77777777" w:rsidR="00B54321" w:rsidRDefault="00B54321" w:rsidP="00B54321">
      <w:pPr>
        <w:pStyle w:val="ListParagraph"/>
        <w:widowControl w:val="0"/>
        <w:numPr>
          <w:ilvl w:val="0"/>
          <w:numId w:val="43"/>
        </w:numPr>
        <w:autoSpaceDE w:val="0"/>
        <w:autoSpaceDN w:val="0"/>
        <w:spacing w:before="0" w:after="0" w:line="268" w:lineRule="exact"/>
        <w:ind w:left="810"/>
        <w:contextualSpacing w:val="0"/>
        <w:jc w:val="left"/>
      </w:pPr>
      <w:r>
        <w:t>Incidental</w:t>
      </w:r>
      <w:r>
        <w:rPr>
          <w:spacing w:val="-8"/>
        </w:rPr>
        <w:t xml:space="preserve"> </w:t>
      </w:r>
      <w:r>
        <w:t>indoor</w:t>
      </w:r>
      <w:r>
        <w:rPr>
          <w:spacing w:val="-8"/>
        </w:rPr>
        <w:t xml:space="preserve"> </w:t>
      </w:r>
      <w:r>
        <w:rPr>
          <w:spacing w:val="-2"/>
        </w:rPr>
        <w:t>maintenance</w:t>
      </w:r>
    </w:p>
    <w:p w14:paraId="205AEDE1" w14:textId="77777777" w:rsidR="00B54321" w:rsidRDefault="00B54321" w:rsidP="00B54321">
      <w:pPr>
        <w:pStyle w:val="ListParagraph"/>
        <w:widowControl w:val="0"/>
        <w:numPr>
          <w:ilvl w:val="0"/>
          <w:numId w:val="43"/>
        </w:numPr>
        <w:autoSpaceDE w:val="0"/>
        <w:autoSpaceDN w:val="0"/>
        <w:spacing w:before="0" w:after="0" w:line="268" w:lineRule="exact"/>
        <w:ind w:left="810"/>
        <w:contextualSpacing w:val="0"/>
        <w:jc w:val="left"/>
      </w:pPr>
      <w:r>
        <w:t>Utility</w:t>
      </w:r>
      <w:r>
        <w:rPr>
          <w:spacing w:val="-8"/>
        </w:rPr>
        <w:t xml:space="preserve"> </w:t>
      </w:r>
      <w:r>
        <w:t>services</w:t>
      </w:r>
      <w:r>
        <w:rPr>
          <w:spacing w:val="-5"/>
        </w:rPr>
        <w:t xml:space="preserve"> </w:t>
      </w:r>
      <w:r>
        <w:t>associated</w:t>
      </w:r>
      <w:r>
        <w:rPr>
          <w:spacing w:val="-6"/>
        </w:rPr>
        <w:t xml:space="preserve"> </w:t>
      </w:r>
      <w:r>
        <w:t>with</w:t>
      </w:r>
      <w:r>
        <w:rPr>
          <w:spacing w:val="-5"/>
        </w:rPr>
        <w:t xml:space="preserve"> </w:t>
      </w:r>
      <w:r>
        <w:t>a</w:t>
      </w:r>
      <w:r>
        <w:rPr>
          <w:spacing w:val="-5"/>
        </w:rPr>
        <w:t xml:space="preserve"> </w:t>
      </w:r>
      <w:r>
        <w:t>permitted</w:t>
      </w:r>
      <w:r>
        <w:rPr>
          <w:spacing w:val="-7"/>
        </w:rPr>
        <w:t xml:space="preserve"> </w:t>
      </w:r>
      <w:r>
        <w:rPr>
          <w:spacing w:val="-5"/>
        </w:rPr>
        <w:t>use</w:t>
      </w:r>
    </w:p>
    <w:p w14:paraId="5B6484E3" w14:textId="77777777" w:rsidR="00B54321" w:rsidRDefault="00B54321" w:rsidP="00B54321">
      <w:pPr>
        <w:pStyle w:val="ListParagraph"/>
        <w:widowControl w:val="0"/>
        <w:numPr>
          <w:ilvl w:val="0"/>
          <w:numId w:val="43"/>
        </w:numPr>
        <w:autoSpaceDE w:val="0"/>
        <w:autoSpaceDN w:val="0"/>
        <w:spacing w:before="0" w:after="0" w:line="268" w:lineRule="exact"/>
        <w:ind w:left="810"/>
        <w:contextualSpacing w:val="0"/>
        <w:jc w:val="left"/>
      </w:pPr>
      <w:r>
        <w:t>Undeveloped</w:t>
      </w:r>
      <w:r>
        <w:rPr>
          <w:spacing w:val="-6"/>
        </w:rPr>
        <w:t xml:space="preserve"> </w:t>
      </w:r>
      <w:r>
        <w:t>natural</w:t>
      </w:r>
      <w:r>
        <w:rPr>
          <w:spacing w:val="-6"/>
        </w:rPr>
        <w:t xml:space="preserve"> </w:t>
      </w:r>
      <w:r>
        <w:t>resource</w:t>
      </w:r>
      <w:r>
        <w:rPr>
          <w:spacing w:val="-5"/>
        </w:rPr>
        <w:t xml:space="preserve"> </w:t>
      </w:r>
      <w:r>
        <w:t>and</w:t>
      </w:r>
      <w:r>
        <w:rPr>
          <w:spacing w:val="-7"/>
        </w:rPr>
        <w:t xml:space="preserve"> </w:t>
      </w:r>
      <w:r>
        <w:t>open</w:t>
      </w:r>
      <w:r>
        <w:rPr>
          <w:spacing w:val="-6"/>
        </w:rPr>
        <w:t xml:space="preserve"> </w:t>
      </w:r>
      <w:r>
        <w:t>space</w:t>
      </w:r>
      <w:r>
        <w:rPr>
          <w:spacing w:val="-5"/>
        </w:rPr>
        <w:t xml:space="preserve"> </w:t>
      </w:r>
      <w:r>
        <w:rPr>
          <w:spacing w:val="-2"/>
        </w:rPr>
        <w:t>areas</w:t>
      </w:r>
    </w:p>
    <w:p w14:paraId="3A4AE27D" w14:textId="77777777" w:rsidR="00B54321" w:rsidRDefault="00B54321" w:rsidP="00B54321">
      <w:pPr>
        <w:pStyle w:val="ListParagraph"/>
        <w:widowControl w:val="0"/>
        <w:numPr>
          <w:ilvl w:val="0"/>
          <w:numId w:val="43"/>
        </w:numPr>
        <w:autoSpaceDE w:val="0"/>
        <w:autoSpaceDN w:val="0"/>
        <w:spacing w:before="0" w:after="0" w:line="268" w:lineRule="exact"/>
        <w:ind w:left="810"/>
        <w:contextualSpacing w:val="0"/>
        <w:jc w:val="left"/>
      </w:pPr>
      <w:r>
        <w:t>Agricultural</w:t>
      </w:r>
      <w:r>
        <w:rPr>
          <w:spacing w:val="-10"/>
        </w:rPr>
        <w:t xml:space="preserve"> </w:t>
      </w:r>
      <w:r>
        <w:t>and</w:t>
      </w:r>
      <w:r>
        <w:rPr>
          <w:spacing w:val="-9"/>
        </w:rPr>
        <w:t xml:space="preserve"> </w:t>
      </w:r>
      <w:r>
        <w:t>agricultural</w:t>
      </w:r>
      <w:r>
        <w:rPr>
          <w:spacing w:val="-8"/>
        </w:rPr>
        <w:t xml:space="preserve"> </w:t>
      </w:r>
      <w:r>
        <w:t>accessory</w:t>
      </w:r>
      <w:r>
        <w:rPr>
          <w:spacing w:val="-9"/>
        </w:rPr>
        <w:t xml:space="preserve"> </w:t>
      </w:r>
      <w:r>
        <w:t>uses</w:t>
      </w:r>
      <w:r>
        <w:rPr>
          <w:spacing w:val="-9"/>
        </w:rPr>
        <w:t xml:space="preserve"> </w:t>
      </w:r>
      <w:r>
        <w:t>(livestock</w:t>
      </w:r>
      <w:r>
        <w:rPr>
          <w:spacing w:val="-4"/>
        </w:rPr>
        <w:t xml:space="preserve"> </w:t>
      </w:r>
      <w:r>
        <w:t>not</w:t>
      </w:r>
      <w:r>
        <w:rPr>
          <w:spacing w:val="-3"/>
        </w:rPr>
        <w:t xml:space="preserve"> </w:t>
      </w:r>
      <w:r>
        <w:rPr>
          <w:spacing w:val="-2"/>
        </w:rPr>
        <w:t>permitted)</w:t>
      </w:r>
    </w:p>
    <w:p w14:paraId="65DFB012" w14:textId="77777777" w:rsidR="00B54321" w:rsidRDefault="00B54321" w:rsidP="00B54321">
      <w:pPr>
        <w:pStyle w:val="ListParagraph"/>
        <w:widowControl w:val="0"/>
        <w:numPr>
          <w:ilvl w:val="0"/>
          <w:numId w:val="43"/>
        </w:numPr>
        <w:autoSpaceDE w:val="0"/>
        <w:autoSpaceDN w:val="0"/>
        <w:spacing w:before="0" w:after="0" w:line="268" w:lineRule="exact"/>
        <w:ind w:left="810"/>
        <w:contextualSpacing w:val="0"/>
        <w:jc w:val="left"/>
      </w:pPr>
      <w:r>
        <w:t>Transportation,</w:t>
      </w:r>
      <w:r>
        <w:rPr>
          <w:spacing w:val="-7"/>
        </w:rPr>
        <w:t xml:space="preserve"> </w:t>
      </w:r>
      <w:r>
        <w:t>utility,</w:t>
      </w:r>
      <w:r>
        <w:rPr>
          <w:spacing w:val="-8"/>
        </w:rPr>
        <w:t xml:space="preserve"> </w:t>
      </w:r>
      <w:r>
        <w:t>or</w:t>
      </w:r>
      <w:r>
        <w:rPr>
          <w:spacing w:val="-7"/>
        </w:rPr>
        <w:t xml:space="preserve"> </w:t>
      </w:r>
      <w:r>
        <w:t>communication</w:t>
      </w:r>
      <w:r>
        <w:rPr>
          <w:spacing w:val="-5"/>
        </w:rPr>
        <w:t xml:space="preserve"> </w:t>
      </w:r>
      <w:r>
        <w:t>use</w:t>
      </w:r>
      <w:r>
        <w:rPr>
          <w:spacing w:val="-8"/>
        </w:rPr>
        <w:t xml:space="preserve"> </w:t>
      </w:r>
      <w:r>
        <w:t>required</w:t>
      </w:r>
      <w:r>
        <w:rPr>
          <w:spacing w:val="-6"/>
        </w:rPr>
        <w:t xml:space="preserve"> </w:t>
      </w:r>
      <w:r>
        <w:t>by</w:t>
      </w:r>
      <w:r>
        <w:rPr>
          <w:spacing w:val="-7"/>
        </w:rPr>
        <w:t xml:space="preserve"> </w:t>
      </w:r>
      <w:r>
        <w:rPr>
          <w:spacing w:val="-5"/>
        </w:rPr>
        <w:t>law</w:t>
      </w:r>
    </w:p>
    <w:p w14:paraId="51729A80" w14:textId="77777777" w:rsidR="00B54321" w:rsidRDefault="00B54321" w:rsidP="00B54321">
      <w:pPr>
        <w:pStyle w:val="Heading3"/>
      </w:pPr>
      <w:r>
        <w:t xml:space="preserve"> GC</w:t>
      </w:r>
      <w:r>
        <w:rPr>
          <w:spacing w:val="-9"/>
        </w:rPr>
        <w:t xml:space="preserve"> </w:t>
      </w:r>
      <w:r>
        <w:t>General</w:t>
      </w:r>
      <w:r>
        <w:rPr>
          <w:spacing w:val="-6"/>
        </w:rPr>
        <w:t xml:space="preserve"> </w:t>
      </w:r>
      <w:r>
        <w:t>Commercial</w:t>
      </w:r>
      <w:r>
        <w:rPr>
          <w:spacing w:val="-6"/>
        </w:rPr>
        <w:t xml:space="preserve"> </w:t>
      </w:r>
      <w:r>
        <w:t>Zoning</w:t>
      </w:r>
      <w:r>
        <w:rPr>
          <w:spacing w:val="-5"/>
        </w:rPr>
        <w:t xml:space="preserve"> </w:t>
      </w:r>
      <w:r>
        <w:rPr>
          <w:spacing w:val="-2"/>
        </w:rPr>
        <w:t>District</w:t>
      </w:r>
    </w:p>
    <w:p w14:paraId="349DF2EC" w14:textId="77777777" w:rsidR="00B54321" w:rsidRDefault="00B54321" w:rsidP="00B54321">
      <w:pPr>
        <w:pStyle w:val="ListParagraph"/>
        <w:widowControl w:val="0"/>
        <w:numPr>
          <w:ilvl w:val="0"/>
          <w:numId w:val="44"/>
        </w:numPr>
        <w:autoSpaceDE w:val="0"/>
        <w:autoSpaceDN w:val="0"/>
        <w:spacing w:before="0" w:after="0" w:line="268" w:lineRule="exact"/>
        <w:ind w:left="810"/>
        <w:contextualSpacing w:val="0"/>
        <w:jc w:val="left"/>
      </w:pPr>
      <w:r>
        <w:t>Contractor,</w:t>
      </w:r>
      <w:r>
        <w:rPr>
          <w:spacing w:val="-6"/>
        </w:rPr>
        <w:t xml:space="preserve"> </w:t>
      </w:r>
      <w:r>
        <w:t>landscaping,</w:t>
      </w:r>
      <w:r>
        <w:rPr>
          <w:spacing w:val="-7"/>
        </w:rPr>
        <w:t xml:space="preserve"> </w:t>
      </w:r>
      <w:r>
        <w:t>building</w:t>
      </w:r>
      <w:r>
        <w:rPr>
          <w:spacing w:val="-7"/>
        </w:rPr>
        <w:t xml:space="preserve"> </w:t>
      </w:r>
      <w:r>
        <w:t>trades</w:t>
      </w:r>
      <w:r>
        <w:rPr>
          <w:spacing w:val="-6"/>
        </w:rPr>
        <w:t xml:space="preserve"> </w:t>
      </w:r>
      <w:r>
        <w:rPr>
          <w:spacing w:val="-2"/>
        </w:rPr>
        <w:t>operation</w:t>
      </w:r>
    </w:p>
    <w:p w14:paraId="2A7D1A15" w14:textId="77777777" w:rsidR="00B54321" w:rsidRPr="00355B5B" w:rsidRDefault="00B54321" w:rsidP="00B54321">
      <w:pPr>
        <w:pStyle w:val="ListParagraph"/>
        <w:widowControl w:val="0"/>
        <w:numPr>
          <w:ilvl w:val="0"/>
          <w:numId w:val="44"/>
        </w:numPr>
        <w:autoSpaceDE w:val="0"/>
        <w:autoSpaceDN w:val="0"/>
        <w:spacing w:before="0" w:after="0" w:line="268" w:lineRule="exact"/>
        <w:ind w:left="810"/>
        <w:contextualSpacing w:val="0"/>
        <w:jc w:val="left"/>
      </w:pPr>
      <w:r>
        <w:t>Communication</w:t>
      </w:r>
      <w:r>
        <w:rPr>
          <w:spacing w:val="-12"/>
        </w:rPr>
        <w:t xml:space="preserve"> </w:t>
      </w:r>
      <w:r>
        <w:rPr>
          <w:spacing w:val="-2"/>
        </w:rPr>
        <w:t>towers</w:t>
      </w:r>
    </w:p>
    <w:p w14:paraId="1C5E6302" w14:textId="77777777" w:rsidR="00B54321" w:rsidRDefault="00B54321" w:rsidP="00B54321">
      <w:pPr>
        <w:pStyle w:val="ListParagraph"/>
        <w:widowControl w:val="0"/>
        <w:numPr>
          <w:ilvl w:val="0"/>
          <w:numId w:val="44"/>
        </w:numPr>
        <w:autoSpaceDE w:val="0"/>
        <w:autoSpaceDN w:val="0"/>
        <w:spacing w:before="0" w:after="0" w:line="268" w:lineRule="exact"/>
        <w:ind w:left="810"/>
        <w:contextualSpacing w:val="0"/>
        <w:jc w:val="left"/>
      </w:pPr>
      <w:r>
        <w:t>Transportation,</w:t>
      </w:r>
      <w:r w:rsidRPr="00355B5B">
        <w:rPr>
          <w:spacing w:val="-6"/>
        </w:rPr>
        <w:t xml:space="preserve"> </w:t>
      </w:r>
      <w:r>
        <w:t>communication,</w:t>
      </w:r>
      <w:r w:rsidRPr="00355B5B">
        <w:rPr>
          <w:spacing w:val="-4"/>
        </w:rPr>
        <w:t xml:space="preserve"> </w:t>
      </w:r>
      <w:r>
        <w:t>pipeline,</w:t>
      </w:r>
      <w:r w:rsidRPr="00355B5B">
        <w:rPr>
          <w:spacing w:val="-3"/>
        </w:rPr>
        <w:t xml:space="preserve"> </w:t>
      </w:r>
      <w:r>
        <w:t>electric</w:t>
      </w:r>
      <w:r w:rsidRPr="00355B5B">
        <w:rPr>
          <w:spacing w:val="-7"/>
        </w:rPr>
        <w:t xml:space="preserve"> </w:t>
      </w:r>
      <w:r>
        <w:t>transmission,</w:t>
      </w:r>
      <w:r w:rsidRPr="00355B5B">
        <w:rPr>
          <w:spacing w:val="-6"/>
        </w:rPr>
        <w:t xml:space="preserve"> </w:t>
      </w:r>
      <w:r>
        <w:t>utility,</w:t>
      </w:r>
      <w:r w:rsidRPr="00355B5B">
        <w:rPr>
          <w:spacing w:val="-3"/>
        </w:rPr>
        <w:t xml:space="preserve"> </w:t>
      </w:r>
      <w:r>
        <w:t>or</w:t>
      </w:r>
      <w:r w:rsidRPr="00355B5B">
        <w:rPr>
          <w:spacing w:val="-4"/>
        </w:rPr>
        <w:t xml:space="preserve"> </w:t>
      </w:r>
      <w:r>
        <w:t>drainage</w:t>
      </w:r>
      <w:r w:rsidRPr="00355B5B">
        <w:rPr>
          <w:spacing w:val="-5"/>
        </w:rPr>
        <w:t xml:space="preserve"> </w:t>
      </w:r>
      <w:r>
        <w:t>uses</w:t>
      </w:r>
    </w:p>
    <w:p w14:paraId="6C091339" w14:textId="77777777" w:rsidR="00B54321" w:rsidRDefault="00B54321" w:rsidP="00B54321">
      <w:pPr>
        <w:pStyle w:val="Heading3"/>
      </w:pPr>
      <w:r>
        <w:t xml:space="preserve"> HC</w:t>
      </w:r>
      <w:r>
        <w:rPr>
          <w:spacing w:val="-6"/>
        </w:rPr>
        <w:t xml:space="preserve"> </w:t>
      </w:r>
      <w:r>
        <w:t>Heavy</w:t>
      </w:r>
      <w:r>
        <w:rPr>
          <w:spacing w:val="-5"/>
        </w:rPr>
        <w:t xml:space="preserve"> </w:t>
      </w:r>
      <w:r>
        <w:t>Commercial</w:t>
      </w:r>
      <w:r>
        <w:rPr>
          <w:spacing w:val="-6"/>
        </w:rPr>
        <w:t xml:space="preserve"> </w:t>
      </w:r>
      <w:r>
        <w:t>Zoning</w:t>
      </w:r>
      <w:r>
        <w:rPr>
          <w:spacing w:val="-5"/>
        </w:rPr>
        <w:t xml:space="preserve"> </w:t>
      </w:r>
      <w:r>
        <w:rPr>
          <w:spacing w:val="-2"/>
        </w:rPr>
        <w:t>District</w:t>
      </w:r>
    </w:p>
    <w:p w14:paraId="33336732" w14:textId="77777777" w:rsidR="00B54321" w:rsidRDefault="00B54321" w:rsidP="00B54321">
      <w:pPr>
        <w:pStyle w:val="ListParagraph"/>
        <w:widowControl w:val="0"/>
        <w:numPr>
          <w:ilvl w:val="0"/>
          <w:numId w:val="45"/>
        </w:numPr>
        <w:autoSpaceDE w:val="0"/>
        <w:autoSpaceDN w:val="0"/>
        <w:spacing w:before="0" w:after="0" w:line="269" w:lineRule="exact"/>
        <w:ind w:left="810"/>
        <w:contextualSpacing w:val="0"/>
        <w:jc w:val="left"/>
      </w:pPr>
      <w:r>
        <w:t>Communication</w:t>
      </w:r>
      <w:r>
        <w:rPr>
          <w:spacing w:val="-12"/>
        </w:rPr>
        <w:t xml:space="preserve"> </w:t>
      </w:r>
      <w:r>
        <w:rPr>
          <w:spacing w:val="-2"/>
        </w:rPr>
        <w:t>towers</w:t>
      </w:r>
    </w:p>
    <w:p w14:paraId="560ABBCF" w14:textId="77777777" w:rsidR="00B54321" w:rsidRDefault="00B54321" w:rsidP="00B54321">
      <w:pPr>
        <w:pStyle w:val="ListParagraph"/>
        <w:widowControl w:val="0"/>
        <w:numPr>
          <w:ilvl w:val="0"/>
          <w:numId w:val="45"/>
        </w:numPr>
        <w:autoSpaceDE w:val="0"/>
        <w:autoSpaceDN w:val="0"/>
        <w:spacing w:before="2" w:after="0" w:line="237" w:lineRule="auto"/>
        <w:ind w:left="810" w:right="517"/>
        <w:contextualSpacing w:val="0"/>
        <w:jc w:val="left"/>
      </w:pPr>
      <w:r>
        <w:t>Transportation,</w:t>
      </w:r>
      <w:r>
        <w:rPr>
          <w:spacing w:val="-6"/>
        </w:rPr>
        <w:t xml:space="preserve"> </w:t>
      </w:r>
      <w:r>
        <w:t>communication,</w:t>
      </w:r>
      <w:r>
        <w:rPr>
          <w:spacing w:val="-4"/>
        </w:rPr>
        <w:t xml:space="preserve"> </w:t>
      </w:r>
      <w:r>
        <w:t>pipeline,</w:t>
      </w:r>
      <w:r>
        <w:rPr>
          <w:spacing w:val="-3"/>
        </w:rPr>
        <w:t xml:space="preserve"> </w:t>
      </w:r>
      <w:r>
        <w:t>electric</w:t>
      </w:r>
      <w:r>
        <w:rPr>
          <w:spacing w:val="-7"/>
        </w:rPr>
        <w:t xml:space="preserve"> </w:t>
      </w:r>
      <w:r>
        <w:t>transmission,</w:t>
      </w:r>
      <w:r>
        <w:rPr>
          <w:spacing w:val="-6"/>
        </w:rPr>
        <w:t xml:space="preserve"> </w:t>
      </w:r>
      <w:r>
        <w:t>utility,</w:t>
      </w:r>
      <w:r>
        <w:rPr>
          <w:spacing w:val="-3"/>
        </w:rPr>
        <w:t xml:space="preserve"> </w:t>
      </w:r>
      <w:r>
        <w:t>or</w:t>
      </w:r>
      <w:r>
        <w:rPr>
          <w:spacing w:val="-4"/>
        </w:rPr>
        <w:t xml:space="preserve"> </w:t>
      </w:r>
      <w:r>
        <w:t>drainage</w:t>
      </w:r>
      <w:r>
        <w:rPr>
          <w:spacing w:val="-5"/>
        </w:rPr>
        <w:t xml:space="preserve"> </w:t>
      </w:r>
      <w:r>
        <w:t>uses</w:t>
      </w:r>
    </w:p>
    <w:p w14:paraId="74D3DB73" w14:textId="77777777" w:rsidR="00B54321" w:rsidRDefault="00B54321" w:rsidP="00B54321">
      <w:pPr>
        <w:pStyle w:val="Heading3"/>
      </w:pPr>
      <w:r>
        <w:t xml:space="preserve"> RI</w:t>
      </w:r>
      <w:r>
        <w:rPr>
          <w:spacing w:val="-3"/>
        </w:rPr>
        <w:t xml:space="preserve"> </w:t>
      </w:r>
      <w:r>
        <w:t>Rural</w:t>
      </w:r>
      <w:r>
        <w:rPr>
          <w:spacing w:val="-7"/>
        </w:rPr>
        <w:t xml:space="preserve"> </w:t>
      </w:r>
      <w:r>
        <w:t>Industry</w:t>
      </w:r>
      <w:r>
        <w:rPr>
          <w:spacing w:val="-6"/>
        </w:rPr>
        <w:t xml:space="preserve"> </w:t>
      </w:r>
      <w:r>
        <w:t>Zoning</w:t>
      </w:r>
      <w:r>
        <w:rPr>
          <w:spacing w:val="-6"/>
        </w:rPr>
        <w:t xml:space="preserve"> </w:t>
      </w:r>
      <w:r>
        <w:rPr>
          <w:spacing w:val="-2"/>
        </w:rPr>
        <w:t>District</w:t>
      </w:r>
    </w:p>
    <w:p w14:paraId="7E96B027" w14:textId="77777777" w:rsidR="00B54321" w:rsidRDefault="00B54321" w:rsidP="00B54321">
      <w:pPr>
        <w:pStyle w:val="ListParagraph"/>
        <w:widowControl w:val="0"/>
        <w:numPr>
          <w:ilvl w:val="0"/>
          <w:numId w:val="46"/>
        </w:numPr>
        <w:autoSpaceDE w:val="0"/>
        <w:autoSpaceDN w:val="0"/>
        <w:spacing w:before="0" w:after="0" w:line="268" w:lineRule="exact"/>
        <w:ind w:left="810"/>
        <w:contextualSpacing w:val="0"/>
        <w:jc w:val="left"/>
      </w:pPr>
      <w:r>
        <w:t>Communication</w:t>
      </w:r>
      <w:r>
        <w:rPr>
          <w:spacing w:val="-12"/>
        </w:rPr>
        <w:t xml:space="preserve"> </w:t>
      </w:r>
      <w:r>
        <w:rPr>
          <w:spacing w:val="-2"/>
        </w:rPr>
        <w:t>towers</w:t>
      </w:r>
    </w:p>
    <w:p w14:paraId="75F0BF3A" w14:textId="77777777" w:rsidR="00B54321" w:rsidRDefault="00B54321" w:rsidP="00B54321">
      <w:pPr>
        <w:pStyle w:val="ListParagraph"/>
        <w:widowControl w:val="0"/>
        <w:numPr>
          <w:ilvl w:val="0"/>
          <w:numId w:val="46"/>
        </w:numPr>
        <w:autoSpaceDE w:val="0"/>
        <w:autoSpaceDN w:val="0"/>
        <w:spacing w:before="0" w:after="0" w:line="268" w:lineRule="exact"/>
        <w:ind w:left="810"/>
        <w:contextualSpacing w:val="0"/>
        <w:jc w:val="left"/>
      </w:pPr>
      <w:r>
        <w:t>Mineral</w:t>
      </w:r>
      <w:r>
        <w:rPr>
          <w:spacing w:val="-9"/>
        </w:rPr>
        <w:t xml:space="preserve"> </w:t>
      </w:r>
      <w:r>
        <w:t>extraction</w:t>
      </w:r>
      <w:r>
        <w:rPr>
          <w:spacing w:val="-7"/>
        </w:rPr>
        <w:t xml:space="preserve"> </w:t>
      </w:r>
      <w:r>
        <w:rPr>
          <w:spacing w:val="-2"/>
        </w:rPr>
        <w:t>operations</w:t>
      </w:r>
    </w:p>
    <w:p w14:paraId="2FE5060A" w14:textId="77777777" w:rsidR="00B54321" w:rsidRDefault="00B54321" w:rsidP="00B54321">
      <w:pPr>
        <w:pStyle w:val="ListParagraph"/>
        <w:widowControl w:val="0"/>
        <w:numPr>
          <w:ilvl w:val="0"/>
          <w:numId w:val="46"/>
        </w:numPr>
        <w:autoSpaceDE w:val="0"/>
        <w:autoSpaceDN w:val="0"/>
        <w:spacing w:before="2" w:after="0" w:line="237" w:lineRule="auto"/>
        <w:ind w:left="810" w:right="344"/>
        <w:contextualSpacing w:val="0"/>
        <w:jc w:val="left"/>
      </w:pPr>
      <w:r>
        <w:t>Transportation,</w:t>
      </w:r>
      <w:r>
        <w:rPr>
          <w:spacing w:val="-6"/>
        </w:rPr>
        <w:t xml:space="preserve"> </w:t>
      </w:r>
      <w:r>
        <w:t>communication,</w:t>
      </w:r>
      <w:r>
        <w:rPr>
          <w:spacing w:val="-6"/>
        </w:rPr>
        <w:t xml:space="preserve"> </w:t>
      </w:r>
      <w:r>
        <w:t>pipeline,</w:t>
      </w:r>
      <w:r>
        <w:rPr>
          <w:spacing w:val="-3"/>
        </w:rPr>
        <w:t xml:space="preserve"> </w:t>
      </w:r>
      <w:r>
        <w:t>electric</w:t>
      </w:r>
      <w:r>
        <w:rPr>
          <w:spacing w:val="-7"/>
        </w:rPr>
        <w:t xml:space="preserve"> </w:t>
      </w:r>
      <w:r>
        <w:t>transmission,</w:t>
      </w:r>
      <w:r>
        <w:rPr>
          <w:spacing w:val="-3"/>
        </w:rPr>
        <w:t xml:space="preserve"> </w:t>
      </w:r>
      <w:r>
        <w:t>utility,</w:t>
      </w:r>
      <w:r>
        <w:rPr>
          <w:spacing w:val="-3"/>
        </w:rPr>
        <w:t xml:space="preserve"> </w:t>
      </w:r>
      <w:r>
        <w:t>or</w:t>
      </w:r>
      <w:r>
        <w:rPr>
          <w:spacing w:val="-4"/>
        </w:rPr>
        <w:t xml:space="preserve"> </w:t>
      </w:r>
      <w:r>
        <w:t>drainage</w:t>
      </w:r>
      <w:r>
        <w:rPr>
          <w:spacing w:val="-7"/>
        </w:rPr>
        <w:t xml:space="preserve"> </w:t>
      </w:r>
      <w:r>
        <w:t>uses.</w:t>
      </w:r>
    </w:p>
    <w:p w14:paraId="00256BC1" w14:textId="77777777" w:rsidR="00B54321" w:rsidRDefault="00B54321" w:rsidP="00B54321">
      <w:pPr>
        <w:pStyle w:val="Heading3"/>
      </w:pPr>
      <w:r>
        <w:t xml:space="preserve"> MI</w:t>
      </w:r>
      <w:r>
        <w:rPr>
          <w:spacing w:val="-4"/>
        </w:rPr>
        <w:t xml:space="preserve"> </w:t>
      </w:r>
      <w:r>
        <w:t>Manufacturing</w:t>
      </w:r>
      <w:r>
        <w:rPr>
          <w:spacing w:val="-5"/>
        </w:rPr>
        <w:t xml:space="preserve"> </w:t>
      </w:r>
      <w:r>
        <w:t>and</w:t>
      </w:r>
      <w:r>
        <w:rPr>
          <w:spacing w:val="-8"/>
        </w:rPr>
        <w:t xml:space="preserve"> </w:t>
      </w:r>
      <w:r>
        <w:t>Industrial</w:t>
      </w:r>
      <w:r>
        <w:rPr>
          <w:spacing w:val="-7"/>
        </w:rPr>
        <w:t xml:space="preserve"> </w:t>
      </w:r>
      <w:r>
        <w:t>Zoning</w:t>
      </w:r>
      <w:r>
        <w:rPr>
          <w:spacing w:val="-5"/>
        </w:rPr>
        <w:t xml:space="preserve"> </w:t>
      </w:r>
      <w:r>
        <w:rPr>
          <w:spacing w:val="-2"/>
        </w:rPr>
        <w:t>District</w:t>
      </w:r>
    </w:p>
    <w:p w14:paraId="36A36E7B" w14:textId="77777777" w:rsidR="00B54321" w:rsidRDefault="00B54321" w:rsidP="00B54321">
      <w:pPr>
        <w:pStyle w:val="ListParagraph"/>
        <w:widowControl w:val="0"/>
        <w:numPr>
          <w:ilvl w:val="0"/>
          <w:numId w:val="47"/>
        </w:numPr>
        <w:autoSpaceDE w:val="0"/>
        <w:autoSpaceDN w:val="0"/>
        <w:spacing w:before="0" w:after="0" w:line="268" w:lineRule="exact"/>
        <w:ind w:left="810"/>
        <w:contextualSpacing w:val="0"/>
        <w:jc w:val="left"/>
      </w:pPr>
      <w:r>
        <w:t>Communication</w:t>
      </w:r>
      <w:r>
        <w:rPr>
          <w:spacing w:val="-10"/>
        </w:rPr>
        <w:t xml:space="preserve"> </w:t>
      </w:r>
      <w:r>
        <w:rPr>
          <w:spacing w:val="-2"/>
        </w:rPr>
        <w:t>towers</w:t>
      </w:r>
    </w:p>
    <w:p w14:paraId="36D23456" w14:textId="77777777" w:rsidR="00B54321" w:rsidRDefault="00B54321" w:rsidP="00B54321">
      <w:pPr>
        <w:pStyle w:val="ListParagraph"/>
        <w:widowControl w:val="0"/>
        <w:numPr>
          <w:ilvl w:val="0"/>
          <w:numId w:val="47"/>
        </w:numPr>
        <w:autoSpaceDE w:val="0"/>
        <w:autoSpaceDN w:val="0"/>
        <w:spacing w:before="0" w:after="0" w:line="268" w:lineRule="exact"/>
        <w:ind w:left="810"/>
        <w:contextualSpacing w:val="0"/>
        <w:jc w:val="left"/>
      </w:pPr>
      <w:r>
        <w:t>Mineral</w:t>
      </w:r>
      <w:r>
        <w:rPr>
          <w:spacing w:val="-9"/>
        </w:rPr>
        <w:t xml:space="preserve"> </w:t>
      </w:r>
      <w:r>
        <w:t>extraction</w:t>
      </w:r>
      <w:r>
        <w:rPr>
          <w:spacing w:val="-7"/>
        </w:rPr>
        <w:t xml:space="preserve"> </w:t>
      </w:r>
      <w:r>
        <w:rPr>
          <w:spacing w:val="-2"/>
        </w:rPr>
        <w:t>operations</w:t>
      </w:r>
    </w:p>
    <w:p w14:paraId="392E8C54" w14:textId="77777777" w:rsidR="00B54321" w:rsidRDefault="00B54321" w:rsidP="00B54321">
      <w:pPr>
        <w:pStyle w:val="ListParagraph"/>
        <w:widowControl w:val="0"/>
        <w:numPr>
          <w:ilvl w:val="0"/>
          <w:numId w:val="47"/>
        </w:numPr>
        <w:autoSpaceDE w:val="0"/>
        <w:autoSpaceDN w:val="0"/>
        <w:spacing w:before="2" w:after="0" w:line="237" w:lineRule="auto"/>
        <w:ind w:left="810" w:right="348"/>
        <w:contextualSpacing w:val="0"/>
        <w:jc w:val="left"/>
      </w:pPr>
      <w:r>
        <w:lastRenderedPageBreak/>
        <w:t>Transportation,</w:t>
      </w:r>
      <w:r>
        <w:rPr>
          <w:spacing w:val="-6"/>
        </w:rPr>
        <w:t xml:space="preserve"> </w:t>
      </w:r>
      <w:r>
        <w:t>communication,</w:t>
      </w:r>
      <w:r>
        <w:rPr>
          <w:spacing w:val="-6"/>
        </w:rPr>
        <w:t xml:space="preserve"> </w:t>
      </w:r>
      <w:r>
        <w:t>pipeline,</w:t>
      </w:r>
      <w:r>
        <w:rPr>
          <w:spacing w:val="-3"/>
        </w:rPr>
        <w:t xml:space="preserve"> </w:t>
      </w:r>
      <w:r>
        <w:t>electric</w:t>
      </w:r>
      <w:r>
        <w:rPr>
          <w:spacing w:val="-7"/>
        </w:rPr>
        <w:t xml:space="preserve"> </w:t>
      </w:r>
      <w:r>
        <w:t>transmission,</w:t>
      </w:r>
      <w:r>
        <w:rPr>
          <w:spacing w:val="-3"/>
        </w:rPr>
        <w:t xml:space="preserve"> </w:t>
      </w:r>
      <w:r>
        <w:t>utility,</w:t>
      </w:r>
      <w:r>
        <w:rPr>
          <w:spacing w:val="-3"/>
        </w:rPr>
        <w:t xml:space="preserve"> </w:t>
      </w:r>
      <w:r>
        <w:t>or</w:t>
      </w:r>
      <w:r>
        <w:rPr>
          <w:spacing w:val="-4"/>
        </w:rPr>
        <w:t xml:space="preserve"> </w:t>
      </w:r>
      <w:r>
        <w:t>drainage</w:t>
      </w:r>
      <w:r>
        <w:rPr>
          <w:spacing w:val="-7"/>
        </w:rPr>
        <w:t xml:space="preserve"> </w:t>
      </w:r>
      <w:r>
        <w:t>uses</w:t>
      </w:r>
    </w:p>
    <w:p w14:paraId="49CA3820" w14:textId="77777777" w:rsidR="00B54321" w:rsidRDefault="00B54321" w:rsidP="00B54321">
      <w:pPr>
        <w:pStyle w:val="Heading3"/>
      </w:pPr>
      <w:r>
        <w:t xml:space="preserve"> UTR</w:t>
      </w:r>
      <w:r>
        <w:rPr>
          <w:spacing w:val="-11"/>
        </w:rPr>
        <w:t xml:space="preserve"> </w:t>
      </w:r>
      <w:r>
        <w:t>Utility,</w:t>
      </w:r>
      <w:r>
        <w:rPr>
          <w:spacing w:val="-5"/>
        </w:rPr>
        <w:t xml:space="preserve"> </w:t>
      </w:r>
      <w:r>
        <w:t>Transportation</w:t>
      </w:r>
      <w:r>
        <w:rPr>
          <w:spacing w:val="-7"/>
        </w:rPr>
        <w:t xml:space="preserve"> </w:t>
      </w:r>
      <w:r>
        <w:t>and</w:t>
      </w:r>
      <w:r>
        <w:rPr>
          <w:spacing w:val="-7"/>
        </w:rPr>
        <w:t xml:space="preserve"> </w:t>
      </w:r>
      <w:r>
        <w:t>Right-of-Way</w:t>
      </w:r>
      <w:r>
        <w:rPr>
          <w:spacing w:val="-9"/>
        </w:rPr>
        <w:t xml:space="preserve"> </w:t>
      </w:r>
      <w:r>
        <w:t>Zoning</w:t>
      </w:r>
      <w:r>
        <w:rPr>
          <w:spacing w:val="-7"/>
        </w:rPr>
        <w:t xml:space="preserve"> </w:t>
      </w:r>
      <w:r>
        <w:rPr>
          <w:spacing w:val="-2"/>
        </w:rPr>
        <w:t>District</w:t>
      </w:r>
    </w:p>
    <w:p w14:paraId="6DD7F3A5" w14:textId="77777777" w:rsidR="00B54321" w:rsidRDefault="00B54321" w:rsidP="00B54321">
      <w:pPr>
        <w:pStyle w:val="ListParagraph"/>
        <w:widowControl w:val="0"/>
        <w:numPr>
          <w:ilvl w:val="0"/>
          <w:numId w:val="48"/>
        </w:numPr>
        <w:autoSpaceDE w:val="0"/>
        <w:autoSpaceDN w:val="0"/>
        <w:spacing w:before="0" w:after="0" w:line="268" w:lineRule="exact"/>
        <w:ind w:left="810"/>
        <w:contextualSpacing w:val="0"/>
        <w:jc w:val="left"/>
      </w:pPr>
      <w:r>
        <w:t>Storage</w:t>
      </w:r>
      <w:r>
        <w:rPr>
          <w:spacing w:val="-7"/>
        </w:rPr>
        <w:t xml:space="preserve"> </w:t>
      </w:r>
      <w:r>
        <w:t>structures,</w:t>
      </w:r>
      <w:r>
        <w:rPr>
          <w:spacing w:val="-3"/>
        </w:rPr>
        <w:t xml:space="preserve"> </w:t>
      </w:r>
      <w:r>
        <w:t>not</w:t>
      </w:r>
      <w:r>
        <w:rPr>
          <w:spacing w:val="-6"/>
        </w:rPr>
        <w:t xml:space="preserve"> </w:t>
      </w:r>
      <w:r>
        <w:t>to</w:t>
      </w:r>
      <w:r>
        <w:rPr>
          <w:spacing w:val="-5"/>
        </w:rPr>
        <w:t xml:space="preserve"> </w:t>
      </w:r>
      <w:r>
        <w:t>exceed</w:t>
      </w:r>
      <w:r>
        <w:rPr>
          <w:spacing w:val="-5"/>
        </w:rPr>
        <w:t xml:space="preserve"> </w:t>
      </w:r>
      <w:r>
        <w:t>250</w:t>
      </w:r>
      <w:r>
        <w:rPr>
          <w:spacing w:val="-5"/>
        </w:rPr>
        <w:t xml:space="preserve"> </w:t>
      </w:r>
      <w:r>
        <w:t>square</w:t>
      </w:r>
      <w:r>
        <w:rPr>
          <w:spacing w:val="-6"/>
        </w:rPr>
        <w:t xml:space="preserve"> </w:t>
      </w:r>
      <w:r>
        <w:rPr>
          <w:spacing w:val="-4"/>
        </w:rPr>
        <w:t>feet</w:t>
      </w:r>
    </w:p>
    <w:p w14:paraId="10AB00D9" w14:textId="77777777" w:rsidR="00B54321" w:rsidRDefault="00B54321" w:rsidP="00B54321">
      <w:pPr>
        <w:pStyle w:val="ListParagraph"/>
        <w:widowControl w:val="0"/>
        <w:numPr>
          <w:ilvl w:val="0"/>
          <w:numId w:val="48"/>
        </w:numPr>
        <w:autoSpaceDE w:val="0"/>
        <w:autoSpaceDN w:val="0"/>
        <w:spacing w:before="0" w:after="0" w:line="268" w:lineRule="exact"/>
        <w:ind w:left="810"/>
        <w:contextualSpacing w:val="0"/>
        <w:jc w:val="left"/>
      </w:pPr>
      <w:r>
        <w:t>Transportation,</w:t>
      </w:r>
      <w:r>
        <w:rPr>
          <w:spacing w:val="-10"/>
        </w:rPr>
        <w:t xml:space="preserve"> </w:t>
      </w:r>
      <w:r>
        <w:t>utility,</w:t>
      </w:r>
      <w:r>
        <w:rPr>
          <w:spacing w:val="-4"/>
        </w:rPr>
        <w:t xml:space="preserve"> </w:t>
      </w:r>
      <w:r>
        <w:t>communication</w:t>
      </w:r>
      <w:r>
        <w:rPr>
          <w:spacing w:val="-7"/>
        </w:rPr>
        <w:t xml:space="preserve"> </w:t>
      </w:r>
      <w:r>
        <w:t>or</w:t>
      </w:r>
      <w:r>
        <w:rPr>
          <w:spacing w:val="-4"/>
        </w:rPr>
        <w:t xml:space="preserve"> </w:t>
      </w:r>
      <w:r>
        <w:t>similar</w:t>
      </w:r>
      <w:r>
        <w:rPr>
          <w:spacing w:val="-6"/>
        </w:rPr>
        <w:t xml:space="preserve"> </w:t>
      </w:r>
      <w:r>
        <w:t>uses</w:t>
      </w:r>
    </w:p>
    <w:p w14:paraId="1A538530" w14:textId="16CCC665" w:rsidR="005F78A7" w:rsidRDefault="00CC3EBF" w:rsidP="004F25BD">
      <w:pPr>
        <w:pStyle w:val="Heading2"/>
      </w:pPr>
      <w:r>
        <w:t xml:space="preserve"> </w:t>
      </w:r>
      <w:r w:rsidR="005F78A7">
        <w:t>Conditional</w:t>
      </w:r>
      <w:r w:rsidR="005F78A7">
        <w:rPr>
          <w:spacing w:val="-10"/>
        </w:rPr>
        <w:t xml:space="preserve"> </w:t>
      </w:r>
      <w:r w:rsidR="005F78A7">
        <w:t>Use</w:t>
      </w:r>
      <w:r w:rsidR="005F78A7">
        <w:rPr>
          <w:spacing w:val="-9"/>
        </w:rPr>
        <w:t xml:space="preserve"> </w:t>
      </w:r>
      <w:r w:rsidR="005F78A7">
        <w:t>Permit</w:t>
      </w:r>
      <w:r w:rsidR="005F78A7">
        <w:rPr>
          <w:spacing w:val="-9"/>
        </w:rPr>
        <w:t xml:space="preserve"> </w:t>
      </w:r>
      <w:r w:rsidR="005F78A7">
        <w:rPr>
          <w:spacing w:val="-2"/>
        </w:rPr>
        <w:t>Conditions</w:t>
      </w:r>
    </w:p>
    <w:p w14:paraId="214BB254" w14:textId="4B2465BA" w:rsidR="00A102BB" w:rsidRDefault="00ED5792" w:rsidP="00ED5792">
      <w:r>
        <w:t>Additional</w:t>
      </w:r>
      <w:r w:rsidR="005F78A7">
        <w:t xml:space="preserve"> conditions</w:t>
      </w:r>
      <w:r>
        <w:rPr>
          <w:spacing w:val="40"/>
        </w:rPr>
        <w:t xml:space="preserve"> </w:t>
      </w:r>
      <w:r>
        <w:t xml:space="preserve">(e.g., duration, sunset dates, site design, seasonal accommodations) </w:t>
      </w:r>
      <w:r w:rsidR="005F78A7">
        <w:t>may be required for any Conditional Use Permit based on the intensity</w:t>
      </w:r>
      <w:r w:rsidR="005F78A7">
        <w:rPr>
          <w:spacing w:val="-3"/>
        </w:rPr>
        <w:t xml:space="preserve"> </w:t>
      </w:r>
      <w:r w:rsidR="005F78A7">
        <w:t>of the</w:t>
      </w:r>
      <w:r w:rsidR="005F78A7">
        <w:rPr>
          <w:spacing w:val="-1"/>
        </w:rPr>
        <w:t xml:space="preserve"> </w:t>
      </w:r>
      <w:r w:rsidR="005F78A7">
        <w:t>proposed</w:t>
      </w:r>
      <w:r w:rsidR="005F78A7">
        <w:rPr>
          <w:spacing w:val="-3"/>
        </w:rPr>
        <w:t xml:space="preserve"> </w:t>
      </w:r>
      <w:r w:rsidR="005F78A7">
        <w:t>use.</w:t>
      </w:r>
      <w:r w:rsidR="005F78A7">
        <w:rPr>
          <w:spacing w:val="40"/>
        </w:rPr>
        <w:t xml:space="preserve"> </w:t>
      </w:r>
      <w:r w:rsidR="004F25BD">
        <w:t xml:space="preserve">Conditions may vary based on whether use is limited to indoors or includes outdoor use and proximity to a neighboring residence. </w:t>
      </w:r>
      <w:r w:rsidR="005D651D">
        <w:t xml:space="preserve">Conditions, include but are not limited to, hours of operation, number of employees, down casting dark sky compliant outdoor lighting, noise, trash removal, parking, number of events, signs, visual screening, stormwater management, business activities, dust, and odors. </w:t>
      </w:r>
      <w:r w:rsidR="005F78A7">
        <w:t>Any or</w:t>
      </w:r>
      <w:r w:rsidR="005F78A7">
        <w:rPr>
          <w:spacing w:val="-1"/>
        </w:rPr>
        <w:t xml:space="preserve"> </w:t>
      </w:r>
      <w:r w:rsidR="005F78A7">
        <w:t>all</w:t>
      </w:r>
      <w:r w:rsidR="005F78A7">
        <w:rPr>
          <w:spacing w:val="-1"/>
        </w:rPr>
        <w:t xml:space="preserve"> </w:t>
      </w:r>
      <w:r w:rsidR="005F78A7">
        <w:t>of</w:t>
      </w:r>
      <w:r w:rsidR="005F78A7">
        <w:rPr>
          <w:spacing w:val="-2"/>
        </w:rPr>
        <w:t xml:space="preserve"> </w:t>
      </w:r>
      <w:r w:rsidR="005F78A7">
        <w:t>these</w:t>
      </w:r>
      <w:r w:rsidR="005F78A7">
        <w:rPr>
          <w:spacing w:val="-3"/>
        </w:rPr>
        <w:t xml:space="preserve"> </w:t>
      </w:r>
      <w:r w:rsidR="005F78A7">
        <w:t>conditions</w:t>
      </w:r>
      <w:r w:rsidR="005F78A7">
        <w:rPr>
          <w:spacing w:val="-3"/>
        </w:rPr>
        <w:t xml:space="preserve"> </w:t>
      </w:r>
      <w:r w:rsidR="005F78A7">
        <w:t>may</w:t>
      </w:r>
      <w:r w:rsidR="005F78A7">
        <w:rPr>
          <w:spacing w:val="-3"/>
        </w:rPr>
        <w:t xml:space="preserve"> </w:t>
      </w:r>
      <w:r w:rsidR="005F78A7">
        <w:t>be</w:t>
      </w:r>
      <w:r w:rsidR="005F78A7">
        <w:rPr>
          <w:spacing w:val="-1"/>
        </w:rPr>
        <w:t xml:space="preserve"> </w:t>
      </w:r>
      <w:r w:rsidR="005F78A7">
        <w:t>considered</w:t>
      </w:r>
      <w:r w:rsidR="005F78A7">
        <w:rPr>
          <w:spacing w:val="-1"/>
        </w:rPr>
        <w:t xml:space="preserve"> </w:t>
      </w:r>
      <w:r w:rsidR="005F78A7">
        <w:t>by</w:t>
      </w:r>
      <w:r w:rsidR="005F78A7">
        <w:rPr>
          <w:spacing w:val="-3"/>
        </w:rPr>
        <w:t xml:space="preserve"> </w:t>
      </w:r>
      <w:r w:rsidR="005F78A7">
        <w:t>the</w:t>
      </w:r>
      <w:r w:rsidR="005F78A7">
        <w:rPr>
          <w:spacing w:val="-6"/>
        </w:rPr>
        <w:t xml:space="preserve"> </w:t>
      </w:r>
      <w:r w:rsidR="005F78A7">
        <w:t>Town</w:t>
      </w:r>
      <w:r>
        <w:t xml:space="preserve"> </w:t>
      </w:r>
      <w:r w:rsidR="005F78A7">
        <w:t>on any Conditional Use Permit</w:t>
      </w:r>
      <w:r>
        <w:t>.</w:t>
      </w:r>
      <w:bookmarkEnd w:id="214"/>
    </w:p>
    <w:p w14:paraId="52ADA041" w14:textId="71976084" w:rsidR="004F25BD" w:rsidRDefault="004F25BD" w:rsidP="00ED5792">
      <w:pPr>
        <w:sectPr w:rsidR="004F25BD" w:rsidSect="0028301E">
          <w:headerReference w:type="default" r:id="rId145"/>
          <w:pgSz w:w="12240" w:h="15840"/>
          <w:pgMar w:top="1440" w:right="720" w:bottom="1440" w:left="720" w:header="720" w:footer="533" w:gutter="0"/>
          <w:cols w:space="720"/>
          <w:docGrid w:linePitch="360"/>
        </w:sectPr>
      </w:pPr>
    </w:p>
    <w:p w14:paraId="7416F94F" w14:textId="77777777" w:rsidR="0028301E" w:rsidRDefault="00A102BB" w:rsidP="00477061">
      <w:pPr>
        <w:pStyle w:val="ElementHeading"/>
      </w:pPr>
      <w:bookmarkStart w:id="374" w:name="_Toc229561522"/>
      <w:r>
        <w:lastRenderedPageBreak/>
        <w:t>Implementation</w:t>
      </w:r>
      <w:bookmarkStart w:id="375" w:name="_Toc229561523"/>
      <w:bookmarkEnd w:id="374"/>
    </w:p>
    <w:p w14:paraId="76B3D423" w14:textId="5212A72A" w:rsidR="0088704F" w:rsidRPr="00E67C70" w:rsidRDefault="0028301E" w:rsidP="000F0346">
      <w:pPr>
        <w:pStyle w:val="Heading1"/>
      </w:pPr>
      <w:r>
        <w:t xml:space="preserve"> </w:t>
      </w:r>
      <w:r w:rsidR="0088704F" w:rsidRPr="00E67C70">
        <w:t>Implementation Tools</w:t>
      </w:r>
      <w:bookmarkEnd w:id="215"/>
      <w:bookmarkEnd w:id="375"/>
    </w:p>
    <w:p w14:paraId="6BDE4C5B" w14:textId="4891F07D" w:rsidR="0088704F" w:rsidRDefault="007B5391" w:rsidP="000F0346">
      <w:pPr>
        <w:pStyle w:val="Heading2"/>
      </w:pPr>
      <w:r>
        <w:t xml:space="preserve"> </w:t>
      </w:r>
      <w:bookmarkStart w:id="376" w:name="_Toc229561524"/>
      <w:r w:rsidR="0088704F">
        <w:t>Land Use Regulations</w:t>
      </w:r>
      <w:bookmarkEnd w:id="376"/>
    </w:p>
    <w:p w14:paraId="4A2432D3" w14:textId="20A40FC3" w:rsidR="0088704F" w:rsidRPr="00AF53CE" w:rsidRDefault="0088704F" w:rsidP="0088704F">
      <w:r w:rsidRPr="00AF53CE">
        <w:t xml:space="preserve">The Town of </w:t>
      </w:r>
      <w:r w:rsidR="00DD5556">
        <w:t>Cross Plains</w:t>
      </w:r>
      <w:r w:rsidRPr="00AF53CE">
        <w:t xml:space="preserve"> regulate</w:t>
      </w:r>
      <w:r>
        <w:t>s</w:t>
      </w:r>
      <w:r w:rsidRPr="00AF53CE">
        <w:t xml:space="preserve"> land use through the following mechanisms:</w:t>
      </w:r>
    </w:p>
    <w:p w14:paraId="69BE948D" w14:textId="2868BC9C" w:rsidR="0088704F" w:rsidRPr="003A43F8" w:rsidRDefault="003A43F8" w:rsidP="003A43F8">
      <w:pPr>
        <w:pStyle w:val="Heading3"/>
      </w:pPr>
      <w:r>
        <w:t xml:space="preserve"> </w:t>
      </w:r>
      <w:r w:rsidR="0088704F" w:rsidRPr="003A43F8">
        <w:t xml:space="preserve">Town of </w:t>
      </w:r>
      <w:r w:rsidR="00DD5556">
        <w:t>Cross Plains</w:t>
      </w:r>
      <w:r w:rsidR="0088704F" w:rsidRPr="003A43F8">
        <w:t xml:space="preserve"> Driveway Ordinance</w:t>
      </w:r>
    </w:p>
    <w:p w14:paraId="4F55E580" w14:textId="267A7D75" w:rsidR="0088704F" w:rsidRPr="00AF53CE" w:rsidRDefault="0088704F" w:rsidP="0088704F">
      <w:r w:rsidRPr="00AF53CE">
        <w:t>This ordinance regulates the creation, reworking or expansion of roads that ultimately connect to a public right-of-way.</w:t>
      </w:r>
      <w:r>
        <w:t xml:space="preserve"> </w:t>
      </w:r>
      <w:r w:rsidRPr="00AF53CE">
        <w:t xml:space="preserve">Applications for any driveway permit must comply with all of the provisions of this ordinance and must be consistent with the </w:t>
      </w:r>
      <w:r w:rsidRPr="00AF53CE">
        <w:rPr>
          <w:i/>
          <w:iCs/>
        </w:rPr>
        <w:t xml:space="preserve">Town of </w:t>
      </w:r>
      <w:r w:rsidR="00DD5556">
        <w:rPr>
          <w:i/>
          <w:iCs/>
        </w:rPr>
        <w:t>Cross Plains</w:t>
      </w:r>
      <w:r w:rsidRPr="00AF53CE">
        <w:rPr>
          <w:i/>
          <w:iCs/>
        </w:rPr>
        <w:t xml:space="preserve"> Comprehensive Plan</w:t>
      </w:r>
      <w:r>
        <w:t>.</w:t>
      </w:r>
    </w:p>
    <w:p w14:paraId="2D523824" w14:textId="5BBAE7F4" w:rsidR="0088704F" w:rsidRPr="00EA49B1" w:rsidRDefault="003A43F8" w:rsidP="003A43F8">
      <w:pPr>
        <w:pStyle w:val="Heading3"/>
      </w:pPr>
      <w:r>
        <w:t xml:space="preserve"> </w:t>
      </w:r>
      <w:r w:rsidR="0088704F" w:rsidRPr="00AF53CE">
        <w:t xml:space="preserve">Town of </w:t>
      </w:r>
      <w:r w:rsidR="00DD5556">
        <w:t>Cross Plains</w:t>
      </w:r>
      <w:r w:rsidR="0088704F">
        <w:t xml:space="preserve"> Building Permit Ordinance</w:t>
      </w:r>
    </w:p>
    <w:p w14:paraId="46409259" w14:textId="379C61EB" w:rsidR="0088704F" w:rsidRPr="00AF53CE" w:rsidRDefault="0088704F" w:rsidP="0088704F">
      <w:r w:rsidRPr="00AF53CE">
        <w:t xml:space="preserve">This ordinance regulates the placement of residential and residential accessory buildings on land in the Town of </w:t>
      </w:r>
      <w:r w:rsidR="00DD5556">
        <w:t>Cross Plains</w:t>
      </w:r>
      <w:r w:rsidRPr="00AF53CE">
        <w:t>.</w:t>
      </w:r>
      <w:r>
        <w:t xml:space="preserve"> </w:t>
      </w:r>
      <w:r w:rsidRPr="00AF53CE">
        <w:t>Building sites must compl</w:t>
      </w:r>
      <w:r>
        <w:t xml:space="preserve">y with the requirements of the </w:t>
      </w:r>
      <w:r w:rsidRPr="00AF53CE">
        <w:t xml:space="preserve">ordinance and with the </w:t>
      </w:r>
      <w:r w:rsidRPr="00AF53CE">
        <w:rPr>
          <w:i/>
          <w:iCs/>
        </w:rPr>
        <w:t xml:space="preserve">Town of </w:t>
      </w:r>
      <w:r w:rsidR="00DD5556">
        <w:rPr>
          <w:i/>
          <w:iCs/>
        </w:rPr>
        <w:t>Cross Plains</w:t>
      </w:r>
      <w:r w:rsidRPr="00AF53CE">
        <w:rPr>
          <w:i/>
          <w:iCs/>
        </w:rPr>
        <w:t xml:space="preserve"> Comprehensive Plan.</w:t>
      </w:r>
      <w:r w:rsidR="00C15D89">
        <w:rPr>
          <w:i/>
          <w:iCs/>
        </w:rPr>
        <w:t xml:space="preserve"> </w:t>
      </w:r>
      <w:r w:rsidR="00C15D89">
        <w:rPr>
          <w:rFonts w:cs="Arial"/>
          <w:color w:val="000000"/>
          <w:szCs w:val="24"/>
        </w:rPr>
        <w:t>A</w:t>
      </w:r>
      <w:r w:rsidR="00C15D89" w:rsidRPr="00C15D89">
        <w:rPr>
          <w:rFonts w:cs="Arial"/>
          <w:color w:val="000000"/>
          <w:szCs w:val="24"/>
        </w:rPr>
        <w:t>pproval may be revoked if its conditions are not fulfilled.</w:t>
      </w:r>
    </w:p>
    <w:p w14:paraId="363B2EEF" w14:textId="1C86241A" w:rsidR="0088704F" w:rsidRPr="00EA49B1" w:rsidRDefault="00331F06" w:rsidP="003A43F8">
      <w:pPr>
        <w:pStyle w:val="Heading3"/>
      </w:pPr>
      <w:r>
        <w:t xml:space="preserve"> </w:t>
      </w:r>
      <w:r w:rsidR="00EB3FA7">
        <w:t xml:space="preserve">Dane County </w:t>
      </w:r>
      <w:r w:rsidR="0088704F">
        <w:t xml:space="preserve">Zoning </w:t>
      </w:r>
      <w:r w:rsidR="0088704F" w:rsidRPr="003A43F8">
        <w:t>Ordinance</w:t>
      </w:r>
      <w:r w:rsidR="0088704F">
        <w:t xml:space="preserve">- </w:t>
      </w:r>
      <w:r w:rsidR="0088704F" w:rsidRPr="006615C2">
        <w:t>Chapter 10, Da</w:t>
      </w:r>
      <w:r w:rsidR="0088704F">
        <w:t>ne County Code</w:t>
      </w:r>
    </w:p>
    <w:p w14:paraId="17844F0F" w14:textId="2831A39C" w:rsidR="0088704F" w:rsidRPr="006615C2" w:rsidRDefault="0088704F" w:rsidP="0088704F">
      <w:r w:rsidRPr="006615C2">
        <w:t xml:space="preserve">Through zoning maps and text, the ordinance governs the use of publicly and privately owned land in the </w:t>
      </w:r>
      <w:r w:rsidR="00A7128E">
        <w:t>Town</w:t>
      </w:r>
      <w:r w:rsidRPr="006615C2">
        <w:t xml:space="preserve">. The </w:t>
      </w:r>
      <w:r w:rsidR="00A7128E">
        <w:t>Town</w:t>
      </w:r>
      <w:r w:rsidRPr="006615C2">
        <w:t xml:space="preserve"> will not recommend approv</w:t>
      </w:r>
      <w:r w:rsidR="00554FF5">
        <w:t>al of rezone petitions under s.</w:t>
      </w:r>
      <w:r w:rsidRPr="006615C2">
        <w:t>59.69(5)(e), Wis. Stats., or on Conditional Use Permits under s.10</w:t>
      </w:r>
      <w:r w:rsidR="002E6405">
        <w:t>.</w:t>
      </w:r>
      <w:r w:rsidR="00F62161">
        <w:t>1</w:t>
      </w:r>
      <w:r w:rsidRPr="006615C2">
        <w:t xml:space="preserve">01(7), Dane County Code, unless they are consistent with the </w:t>
      </w:r>
      <w:r w:rsidRPr="006615C2">
        <w:rPr>
          <w:i/>
          <w:iCs/>
        </w:rPr>
        <w:t xml:space="preserve">Town of </w:t>
      </w:r>
      <w:r w:rsidR="00DD5556">
        <w:rPr>
          <w:i/>
          <w:iCs/>
        </w:rPr>
        <w:t>Cross Plains</w:t>
      </w:r>
      <w:r w:rsidRPr="006615C2">
        <w:rPr>
          <w:i/>
          <w:iCs/>
        </w:rPr>
        <w:t xml:space="preserve"> Comprehensive Plan.</w:t>
      </w:r>
    </w:p>
    <w:p w14:paraId="49D9A9D2" w14:textId="293D9DE3" w:rsidR="0088704F" w:rsidRPr="00032E3E" w:rsidRDefault="00331F06" w:rsidP="003A43F8">
      <w:pPr>
        <w:pStyle w:val="Heading3"/>
      </w:pPr>
      <w:r>
        <w:t xml:space="preserve"> </w:t>
      </w:r>
      <w:r w:rsidR="0088704F">
        <w:t xml:space="preserve">Land Division Ordinance- </w:t>
      </w:r>
      <w:r w:rsidR="0088704F" w:rsidRPr="007355BC">
        <w:t>Chapter</w:t>
      </w:r>
      <w:r w:rsidR="0088704F">
        <w:t xml:space="preserve"> 75, Dane County Code</w:t>
      </w:r>
    </w:p>
    <w:p w14:paraId="3E54C00C" w14:textId="3A020E1F" w:rsidR="0088704F" w:rsidRPr="00AF53CE" w:rsidRDefault="0088704F" w:rsidP="0088704F">
      <w:r w:rsidRPr="006615C2">
        <w:t xml:space="preserve">The </w:t>
      </w:r>
      <w:r w:rsidR="00A7128E">
        <w:t>Town</w:t>
      </w:r>
      <w:r w:rsidRPr="00AF53CE">
        <w:t xml:space="preserve"> falls under the Dane County subdivision ordinance (Chapter 75 of the Dane County Code of Ordinances) which outlines provisions for subdividing parcels of land into smaller parcels. This ordinance applies to any division of land that creates a parcel of 35 acres or less in size.</w:t>
      </w:r>
      <w:r>
        <w:t xml:space="preserve"> </w:t>
      </w:r>
      <w:r w:rsidRPr="00AF53CE">
        <w:t xml:space="preserve">Approval of any plat or certified survey maps will require full compliance with the Ordinance and with the </w:t>
      </w:r>
      <w:r w:rsidRPr="00AF53CE">
        <w:rPr>
          <w:i/>
          <w:iCs/>
        </w:rPr>
        <w:t xml:space="preserve">Town of </w:t>
      </w:r>
      <w:r w:rsidR="00DD5556">
        <w:rPr>
          <w:i/>
          <w:iCs/>
        </w:rPr>
        <w:t>Cross Plains</w:t>
      </w:r>
      <w:r w:rsidRPr="00AF53CE">
        <w:rPr>
          <w:i/>
          <w:iCs/>
        </w:rPr>
        <w:t xml:space="preserve"> Comprehensive Plan.</w:t>
      </w:r>
    </w:p>
    <w:p w14:paraId="54584F45" w14:textId="7F60377C" w:rsidR="0088704F" w:rsidRDefault="00331F06" w:rsidP="003A43F8">
      <w:pPr>
        <w:pStyle w:val="Heading3"/>
      </w:pPr>
      <w:r>
        <w:t xml:space="preserve"> </w:t>
      </w:r>
      <w:r w:rsidR="0088704F" w:rsidRPr="00AF53CE">
        <w:t xml:space="preserve">Erosion Control and </w:t>
      </w:r>
      <w:r w:rsidR="0088704F" w:rsidRPr="003A43F8">
        <w:t>Stormwater</w:t>
      </w:r>
      <w:r w:rsidR="0088704F">
        <w:t xml:space="preserve"> Management Ordinance- Chapter 14, Dane County Code</w:t>
      </w:r>
    </w:p>
    <w:p w14:paraId="4B65BB66" w14:textId="4CDA567C" w:rsidR="00C15D89" w:rsidRPr="00C15D89" w:rsidRDefault="0088704F" w:rsidP="00C15D89">
      <w:pPr>
        <w:rPr>
          <w:szCs w:val="24"/>
        </w:rPr>
      </w:pPr>
      <w:r w:rsidRPr="00AF53CE">
        <w:t xml:space="preserve">To ensure environmental protection of natural resources and features, the </w:t>
      </w:r>
      <w:r w:rsidR="00A7128E">
        <w:t>Town</w:t>
      </w:r>
      <w:r w:rsidRPr="00AF53CE">
        <w:t xml:space="preserve"> </w:t>
      </w:r>
      <w:r w:rsidR="00210E93">
        <w:t xml:space="preserve">falls under the authority of </w:t>
      </w:r>
      <w:r w:rsidRPr="00AF53CE">
        <w:t>the Dane County ordinance.</w:t>
      </w:r>
      <w:r>
        <w:t xml:space="preserve"> </w:t>
      </w:r>
      <w:r w:rsidR="00C15D89" w:rsidRPr="00C15D89">
        <w:rPr>
          <w:rFonts w:cs="Arial"/>
          <w:color w:val="000000"/>
          <w:szCs w:val="24"/>
        </w:rPr>
        <w:t xml:space="preserve">It is the applicant's responsibility to demonstrate to the </w:t>
      </w:r>
      <w:r w:rsidR="007C15EC">
        <w:t>P</w:t>
      </w:r>
      <w:r w:rsidR="00C15D89" w:rsidRPr="00C15D89">
        <w:rPr>
          <w:rFonts w:cs="Arial"/>
          <w:color w:val="000000"/>
          <w:szCs w:val="24"/>
        </w:rPr>
        <w:t xml:space="preserve">lan </w:t>
      </w:r>
      <w:r w:rsidR="007C15EC">
        <w:t>C</w:t>
      </w:r>
      <w:r w:rsidR="00C15D89" w:rsidRPr="00C15D89">
        <w:rPr>
          <w:rFonts w:cs="Arial"/>
          <w:color w:val="000000"/>
          <w:szCs w:val="24"/>
        </w:rPr>
        <w:t>ommission that adequate erosion control will be provided.</w:t>
      </w:r>
    </w:p>
    <w:p w14:paraId="4192DF60" w14:textId="1B998BA5" w:rsidR="0088704F" w:rsidRPr="00032E3E" w:rsidRDefault="003A43F8" w:rsidP="003A43F8">
      <w:pPr>
        <w:pStyle w:val="Heading3"/>
      </w:pPr>
      <w:r>
        <w:t xml:space="preserve"> </w:t>
      </w:r>
      <w:r w:rsidR="0088704F" w:rsidRPr="00AF53CE">
        <w:t xml:space="preserve">Shoreland </w:t>
      </w:r>
      <w:r w:rsidR="0088704F" w:rsidRPr="003A43F8">
        <w:t>Zoning</w:t>
      </w:r>
      <w:r w:rsidR="0088704F" w:rsidRPr="00AF53CE">
        <w:t xml:space="preserve"> Ordinance</w:t>
      </w:r>
      <w:r w:rsidR="0088704F">
        <w:t>-</w:t>
      </w:r>
      <w:r w:rsidR="0088704F" w:rsidRPr="00AF53CE">
        <w:t xml:space="preserve"> </w:t>
      </w:r>
      <w:r w:rsidR="0088704F">
        <w:t>Chapter 11, Dane County Code</w:t>
      </w:r>
    </w:p>
    <w:p w14:paraId="3A90348D" w14:textId="3EC7370E" w:rsidR="0088704F" w:rsidRPr="00AF53CE" w:rsidRDefault="0088704F" w:rsidP="0088704F">
      <w:r w:rsidRPr="00AF53CE">
        <w:t>Dane County administers this ordinance to regulate development within 1,000 feet of a lake and within 300 feet of a stream to protect water quality, fish and wildlife hab</w:t>
      </w:r>
      <w:r w:rsidR="00554FF5">
        <w:t>itat and natural scenic beauty.</w:t>
      </w:r>
    </w:p>
    <w:p w14:paraId="493CD46C" w14:textId="6C8F01B2" w:rsidR="0088704F" w:rsidRPr="00032E3E" w:rsidRDefault="003A43F8" w:rsidP="003A43F8">
      <w:pPr>
        <w:pStyle w:val="Heading3"/>
      </w:pPr>
      <w:r>
        <w:t xml:space="preserve"> </w:t>
      </w:r>
      <w:r w:rsidR="0088704F" w:rsidRPr="00AF53CE">
        <w:t xml:space="preserve">Floodplain </w:t>
      </w:r>
      <w:r w:rsidR="0088704F" w:rsidRPr="003A43F8">
        <w:t>Zoning</w:t>
      </w:r>
      <w:r w:rsidR="0088704F" w:rsidRPr="00AF53CE">
        <w:t xml:space="preserve"> Ordinance</w:t>
      </w:r>
      <w:r w:rsidR="00532137">
        <w:t>- Chapter 17, Dane County Code</w:t>
      </w:r>
    </w:p>
    <w:p w14:paraId="3DAE0CD9" w14:textId="77777777" w:rsidR="0088704F" w:rsidRPr="00AF53CE" w:rsidRDefault="0088704F" w:rsidP="0088704F">
      <w:r w:rsidRPr="00AF53CE">
        <w:t>Dane County administers this ordinance to control development within floodplains to reduce flood hazards and protect the environment.</w:t>
      </w:r>
      <w:r>
        <w:t xml:space="preserve"> </w:t>
      </w:r>
    </w:p>
    <w:p w14:paraId="592FC3F6" w14:textId="4540F1D0" w:rsidR="0088704F" w:rsidRDefault="003A43F8" w:rsidP="003A43F8">
      <w:pPr>
        <w:pStyle w:val="Heading3"/>
      </w:pPr>
      <w:r>
        <w:lastRenderedPageBreak/>
        <w:t xml:space="preserve"> </w:t>
      </w:r>
      <w:r w:rsidR="0088704F" w:rsidRPr="003A43F8">
        <w:t>Sign</w:t>
      </w:r>
      <w:r w:rsidR="0088704F" w:rsidRPr="00AF53CE">
        <w:t xml:space="preserve"> </w:t>
      </w:r>
      <w:r w:rsidR="0088704F" w:rsidRPr="007355BC">
        <w:t>Regulations</w:t>
      </w:r>
      <w:r w:rsidR="00532137">
        <w:t>- Chapter 10, Dane County Code</w:t>
      </w:r>
    </w:p>
    <w:p w14:paraId="187D9A1F" w14:textId="1F07E199" w:rsidR="0088704F" w:rsidRPr="00AF53CE" w:rsidRDefault="0088704F" w:rsidP="0088704F">
      <w:r w:rsidRPr="00AF53CE">
        <w:t>Sign regulations are within the Dane County Zoning Ordinance, Chapter 10.</w:t>
      </w:r>
    </w:p>
    <w:p w14:paraId="258E645D" w14:textId="33D28732" w:rsidR="0088704F" w:rsidRDefault="003A43F8" w:rsidP="003A43F8">
      <w:pPr>
        <w:pStyle w:val="Heading3"/>
      </w:pPr>
      <w:r>
        <w:t xml:space="preserve"> </w:t>
      </w:r>
      <w:r w:rsidR="0088704F" w:rsidRPr="00AF53CE">
        <w:t xml:space="preserve">Building </w:t>
      </w:r>
      <w:r w:rsidR="00EB3FA7">
        <w:t>&amp;</w:t>
      </w:r>
      <w:r w:rsidR="0088704F" w:rsidRPr="00AF53CE">
        <w:t xml:space="preserve"> </w:t>
      </w:r>
      <w:r w:rsidR="0088704F" w:rsidRPr="007355BC">
        <w:t>Mechanical</w:t>
      </w:r>
      <w:r w:rsidR="0088704F" w:rsidRPr="00AF53CE">
        <w:t xml:space="preserve"> </w:t>
      </w:r>
      <w:r w:rsidR="0088704F" w:rsidRPr="003A43F8">
        <w:t>Codes</w:t>
      </w:r>
    </w:p>
    <w:p w14:paraId="62AD1A1A" w14:textId="47021ACB" w:rsidR="0088704F" w:rsidRPr="00AF53CE" w:rsidRDefault="0088704F" w:rsidP="0088704F">
      <w:r w:rsidRPr="00AF53CE">
        <w:t xml:space="preserve">The </w:t>
      </w:r>
      <w:r w:rsidR="00A7128E">
        <w:t>Town</w:t>
      </w:r>
      <w:r w:rsidRPr="00AF53CE">
        <w:t xml:space="preserve"> falls under the state Uniform Dwelling Code (UDC).</w:t>
      </w:r>
    </w:p>
    <w:p w14:paraId="25CF3AE1" w14:textId="268B2B05" w:rsidR="0088704F" w:rsidRDefault="003A43F8" w:rsidP="003A43F8">
      <w:pPr>
        <w:pStyle w:val="Heading3"/>
      </w:pPr>
      <w:r>
        <w:t xml:space="preserve"> </w:t>
      </w:r>
      <w:r w:rsidR="0088704F">
        <w:t xml:space="preserve">Rural </w:t>
      </w:r>
      <w:r w:rsidR="0088704F" w:rsidRPr="003A43F8">
        <w:t>Density</w:t>
      </w:r>
      <w:r w:rsidR="0088704F" w:rsidRPr="00AF53CE">
        <w:t xml:space="preserve"> </w:t>
      </w:r>
      <w:r w:rsidR="0088704F" w:rsidRPr="007355BC">
        <w:t>Policy</w:t>
      </w:r>
    </w:p>
    <w:p w14:paraId="1A127EA4" w14:textId="0FC437DE" w:rsidR="0088704F" w:rsidRPr="00AF53CE" w:rsidRDefault="0088704F" w:rsidP="0088704F">
      <w:r w:rsidRPr="00AF53CE">
        <w:t xml:space="preserve">The </w:t>
      </w:r>
      <w:r w:rsidR="00A7128E">
        <w:t>Town</w:t>
      </w:r>
      <w:r w:rsidRPr="00AF53CE">
        <w:t xml:space="preserve">’s </w:t>
      </w:r>
      <w:r>
        <w:t>rural</w:t>
      </w:r>
      <w:r w:rsidRPr="00AF53CE">
        <w:t xml:space="preserve"> density policy limits the number of lots that may be created by certified survey to one parcel for each 35 acres, or portion thereof, owned as of </w:t>
      </w:r>
      <w:r w:rsidR="00AF48D9">
        <w:t xml:space="preserve">December </w:t>
      </w:r>
      <w:r w:rsidR="007222A1">
        <w:t>26</w:t>
      </w:r>
      <w:r w:rsidR="00AF48D9">
        <w:t>, 19</w:t>
      </w:r>
      <w:r w:rsidR="007222A1">
        <w:t>81</w:t>
      </w:r>
      <w:r w:rsidRPr="00AF53CE">
        <w:t>.</w:t>
      </w:r>
      <w:r>
        <w:t xml:space="preserve"> </w:t>
      </w:r>
      <w:r w:rsidRPr="00AF53CE">
        <w:t xml:space="preserve">To prevent the occurrence of multiple divisions by successive landowners, this limitation runs with the land; is cumulative; and applies to those persons owning land within the </w:t>
      </w:r>
      <w:r w:rsidR="00A7128E">
        <w:t>Town</w:t>
      </w:r>
      <w:r w:rsidRPr="00AF53CE">
        <w:t xml:space="preserve"> on </w:t>
      </w:r>
      <w:r w:rsidR="007222A1">
        <w:t>December 26, 1981</w:t>
      </w:r>
      <w:r w:rsidRPr="00AF53CE">
        <w:t>, and to their grantees, heirs, successors and assigns.</w:t>
      </w:r>
      <w:r>
        <w:t xml:space="preserve"> </w:t>
      </w:r>
      <w:r w:rsidRPr="00AF53CE">
        <w:t xml:space="preserve">For further details, please refer to the Land Use policies found in </w:t>
      </w:r>
      <w:r w:rsidR="00DE4FD4">
        <w:t>Element 8</w:t>
      </w:r>
      <w:r w:rsidRPr="00AF53CE">
        <w:t>.</w:t>
      </w:r>
    </w:p>
    <w:p w14:paraId="52911632" w14:textId="0DF6A5F2" w:rsidR="0088704F" w:rsidRDefault="003A43F8" w:rsidP="003A43F8">
      <w:pPr>
        <w:pStyle w:val="Heading3"/>
      </w:pPr>
      <w:r>
        <w:t xml:space="preserve"> </w:t>
      </w:r>
      <w:r w:rsidR="0088704F" w:rsidRPr="00AF53CE">
        <w:t>Sanitary Codes</w:t>
      </w:r>
      <w:r w:rsidR="00532137">
        <w:t xml:space="preserve">- </w:t>
      </w:r>
      <w:r w:rsidR="00532137" w:rsidRPr="003A43F8">
        <w:t>Chapter</w:t>
      </w:r>
      <w:r w:rsidR="00532137">
        <w:t xml:space="preserve"> 46, Dane County Code</w:t>
      </w:r>
    </w:p>
    <w:p w14:paraId="230D53FB" w14:textId="2ECEEAD2" w:rsidR="0088704F" w:rsidRPr="00AF53CE" w:rsidRDefault="0088704F" w:rsidP="0088704F">
      <w:r w:rsidRPr="00AF53CE">
        <w:t xml:space="preserve">The </w:t>
      </w:r>
      <w:r w:rsidR="00A7128E">
        <w:t>Town</w:t>
      </w:r>
      <w:r w:rsidRPr="00AF53CE">
        <w:t xml:space="preserve"> is covered by the Dane County Private Sewage System and Health Ordinance</w:t>
      </w:r>
      <w:r w:rsidR="001068D6">
        <w:t>s</w:t>
      </w:r>
      <w:r w:rsidR="006A3447">
        <w:t>.</w:t>
      </w:r>
    </w:p>
    <w:p w14:paraId="515B9987" w14:textId="01FDD8E0" w:rsidR="0088704F" w:rsidRPr="00AF53CE" w:rsidRDefault="003A43F8" w:rsidP="000F0346">
      <w:pPr>
        <w:pStyle w:val="Heading1"/>
      </w:pPr>
      <w:bookmarkStart w:id="377" w:name="_Toc237858951"/>
      <w:r>
        <w:t xml:space="preserve"> </w:t>
      </w:r>
      <w:bookmarkStart w:id="378" w:name="_Toc229561525"/>
      <w:r w:rsidR="0088704F" w:rsidRPr="00AF53CE">
        <w:t xml:space="preserve">Adoption, Evaluation, Amendments </w:t>
      </w:r>
      <w:r w:rsidR="00E5233B">
        <w:t>&amp;</w:t>
      </w:r>
      <w:r w:rsidR="0088704F" w:rsidRPr="00AF53CE">
        <w:t xml:space="preserve"> Updates</w:t>
      </w:r>
      <w:bookmarkEnd w:id="377"/>
      <w:bookmarkEnd w:id="378"/>
    </w:p>
    <w:p w14:paraId="3E39BC6B" w14:textId="34AFF1D4" w:rsidR="00DF0A3F" w:rsidRDefault="0088704F" w:rsidP="0088704F">
      <w:pPr>
        <w:rPr>
          <w:rFonts w:ascii="Arial" w:hAnsi="Arial" w:cs="Arial"/>
          <w:color w:val="000000"/>
        </w:rPr>
      </w:pPr>
      <w:r w:rsidRPr="00AF53CE">
        <w:t xml:space="preserve">Following the requirements of Wisconsin’s comprehensive planning legislation, the </w:t>
      </w:r>
      <w:r w:rsidR="00A7128E">
        <w:t>Town</w:t>
      </w:r>
      <w:r w:rsidRPr="00AF53CE">
        <w:t xml:space="preserve"> </w:t>
      </w:r>
      <w:r w:rsidR="004E0BED">
        <w:t>B</w:t>
      </w:r>
      <w:r w:rsidRPr="00AF53CE">
        <w:t xml:space="preserve">oard adopted the </w:t>
      </w:r>
      <w:r w:rsidRPr="00AF53CE">
        <w:rPr>
          <w:i/>
          <w:iCs/>
        </w:rPr>
        <w:t xml:space="preserve">Town of </w:t>
      </w:r>
      <w:r w:rsidR="00DD5556">
        <w:rPr>
          <w:i/>
          <w:iCs/>
        </w:rPr>
        <w:t>Cross Plains</w:t>
      </w:r>
      <w:r w:rsidRPr="00AF53CE">
        <w:rPr>
          <w:i/>
          <w:iCs/>
        </w:rPr>
        <w:t xml:space="preserve"> Comprehensive Plan</w:t>
      </w:r>
      <w:r w:rsidRPr="00AF53CE">
        <w:t xml:space="preserve"> by ordinance after receiving recommendation from the </w:t>
      </w:r>
      <w:r w:rsidR="00A7128E">
        <w:t>Town</w:t>
      </w:r>
      <w:r w:rsidRPr="00AF53CE">
        <w:t xml:space="preserve">’s </w:t>
      </w:r>
      <w:r w:rsidR="004E0BED">
        <w:t>P</w:t>
      </w:r>
      <w:r w:rsidRPr="00AF53CE">
        <w:t xml:space="preserve">lan </w:t>
      </w:r>
      <w:r w:rsidR="004E0BED">
        <w:t>C</w:t>
      </w:r>
      <w:r w:rsidRPr="00AF53CE">
        <w:t>ommission and holding a formal public hearing.</w:t>
      </w:r>
      <w:r>
        <w:t xml:space="preserve"> </w:t>
      </w:r>
      <w:r w:rsidRPr="00AF53CE">
        <w:t xml:space="preserve">In addition, the </w:t>
      </w:r>
      <w:r w:rsidRPr="00AF53CE">
        <w:rPr>
          <w:i/>
          <w:iCs/>
        </w:rPr>
        <w:t xml:space="preserve">Town of </w:t>
      </w:r>
      <w:r w:rsidR="00DD5556">
        <w:rPr>
          <w:i/>
          <w:iCs/>
        </w:rPr>
        <w:t>Cross Plains</w:t>
      </w:r>
      <w:r w:rsidRPr="00AF53CE">
        <w:rPr>
          <w:i/>
          <w:iCs/>
        </w:rPr>
        <w:t xml:space="preserve"> Comprehensive Plan</w:t>
      </w:r>
      <w:r w:rsidRPr="00AF53CE">
        <w:t xml:space="preserve"> was approved by the Dane County Board of Supervisors for inclusion in the </w:t>
      </w:r>
      <w:r w:rsidRPr="00AF53CE">
        <w:rPr>
          <w:i/>
          <w:iCs/>
        </w:rPr>
        <w:t>Dane County Comprehensive Plan.</w:t>
      </w:r>
      <w:r w:rsidR="00DF0A3F" w:rsidRPr="00DF0A3F">
        <w:rPr>
          <w:rFonts w:ascii="Arial" w:hAnsi="Arial" w:cs="Arial"/>
          <w:color w:val="000000"/>
        </w:rPr>
        <w:t xml:space="preserve"> </w:t>
      </w:r>
    </w:p>
    <w:p w14:paraId="06673C26" w14:textId="400BE5EB" w:rsidR="0088704F" w:rsidRPr="00AF53CE" w:rsidRDefault="0088704F" w:rsidP="0088704F">
      <w:pPr>
        <w:rPr>
          <w:szCs w:val="22"/>
        </w:rPr>
      </w:pPr>
      <w:r w:rsidRPr="00AF53CE">
        <w:t xml:space="preserve">Ongoing evaluation of the </w:t>
      </w:r>
      <w:r w:rsidRPr="00AF53CE">
        <w:rPr>
          <w:i/>
          <w:iCs/>
        </w:rPr>
        <w:t xml:space="preserve">Town of </w:t>
      </w:r>
      <w:r w:rsidR="00DD5556">
        <w:rPr>
          <w:i/>
          <w:iCs/>
        </w:rPr>
        <w:t>Cross Plains</w:t>
      </w:r>
      <w:r w:rsidRPr="00AF53CE">
        <w:rPr>
          <w:i/>
          <w:iCs/>
        </w:rPr>
        <w:t xml:space="preserve"> Comprehensive Plan</w:t>
      </w:r>
      <w:r w:rsidRPr="00AF53CE">
        <w:t xml:space="preserve"> will occur while being </w:t>
      </w:r>
      <w:r w:rsidR="00DF0A3F">
        <w:t>used</w:t>
      </w:r>
      <w:r w:rsidRPr="00AF53CE">
        <w:t xml:space="preserve"> by the </w:t>
      </w:r>
      <w:r w:rsidR="00A7128E">
        <w:t>Town</w:t>
      </w:r>
      <w:r w:rsidRPr="00AF53CE">
        <w:t>.</w:t>
      </w:r>
      <w:r>
        <w:t xml:space="preserve"> </w:t>
      </w:r>
      <w:r w:rsidRPr="00AF53CE">
        <w:t>Progress toward goals will be reported, and changes in conditions that affect elements of the plan will be noted.</w:t>
      </w:r>
      <w:r>
        <w:t xml:space="preserve"> </w:t>
      </w:r>
      <w:r w:rsidRPr="00AF53CE">
        <w:t xml:space="preserve">When changing conditions in the </w:t>
      </w:r>
      <w:r w:rsidR="00A7128E">
        <w:t>Town</w:t>
      </w:r>
      <w:r w:rsidRPr="00AF53CE">
        <w:t xml:space="preserve"> warrant minor modification of the </w:t>
      </w:r>
      <w:r w:rsidRPr="00AF53CE">
        <w:rPr>
          <w:i/>
          <w:iCs/>
        </w:rPr>
        <w:t xml:space="preserve">Town of </w:t>
      </w:r>
      <w:r w:rsidR="00DD5556">
        <w:rPr>
          <w:i/>
          <w:iCs/>
        </w:rPr>
        <w:t>Cross Plains</w:t>
      </w:r>
      <w:r w:rsidRPr="00AF53CE">
        <w:rPr>
          <w:i/>
          <w:iCs/>
        </w:rPr>
        <w:t xml:space="preserve"> Comprehensive Plan</w:t>
      </w:r>
      <w:r w:rsidRPr="00AF53CE">
        <w:t xml:space="preserve"> text or maps, an amendment shall be made.</w:t>
      </w:r>
      <w:r>
        <w:t xml:space="preserve"> </w:t>
      </w:r>
      <w:r w:rsidRPr="00AF53CE">
        <w:rPr>
          <w:szCs w:val="22"/>
        </w:rPr>
        <w:t>Reasons for an amendment may include:</w:t>
      </w:r>
    </w:p>
    <w:p w14:paraId="417B358D" w14:textId="77777777" w:rsidR="0088704F" w:rsidRPr="00AF53CE" w:rsidRDefault="0088704F" w:rsidP="00E25E8E">
      <w:pPr>
        <w:numPr>
          <w:ilvl w:val="0"/>
          <w:numId w:val="9"/>
        </w:numPr>
        <w:jc w:val="left"/>
      </w:pPr>
      <w:r w:rsidRPr="00AF53CE">
        <w:t>Changes in state or federal law(s) affecting comprehensive planning,</w:t>
      </w:r>
    </w:p>
    <w:p w14:paraId="2EC24175" w14:textId="0B7B97A7" w:rsidR="0088704F" w:rsidRPr="00AF53CE" w:rsidRDefault="0088704F" w:rsidP="00E25E8E">
      <w:pPr>
        <w:numPr>
          <w:ilvl w:val="0"/>
          <w:numId w:val="9"/>
        </w:numPr>
        <w:spacing w:before="0"/>
        <w:jc w:val="left"/>
      </w:pPr>
      <w:r w:rsidRPr="00AF53CE">
        <w:t xml:space="preserve">Changes to goals, objectives, policies, or recommendations in the </w:t>
      </w:r>
      <w:r w:rsidRPr="00AF53CE">
        <w:rPr>
          <w:i/>
          <w:iCs/>
        </w:rPr>
        <w:t xml:space="preserve">Town of </w:t>
      </w:r>
      <w:r w:rsidR="00DD5556">
        <w:rPr>
          <w:i/>
          <w:iCs/>
        </w:rPr>
        <w:t>Cross Plains</w:t>
      </w:r>
      <w:r w:rsidRPr="00AF53CE">
        <w:rPr>
          <w:i/>
          <w:iCs/>
        </w:rPr>
        <w:t xml:space="preserve"> Comprehensive Plan</w:t>
      </w:r>
      <w:r w:rsidRPr="00AF53CE">
        <w:t>,</w:t>
      </w:r>
    </w:p>
    <w:p w14:paraId="6D55FA2C" w14:textId="77777777" w:rsidR="0088704F" w:rsidRPr="00AF53CE" w:rsidRDefault="0088704F" w:rsidP="00E25E8E">
      <w:pPr>
        <w:numPr>
          <w:ilvl w:val="0"/>
          <w:numId w:val="9"/>
        </w:numPr>
        <w:spacing w:before="0"/>
        <w:jc w:val="left"/>
      </w:pPr>
      <w:r w:rsidRPr="00AF53CE">
        <w:t>Changes in community demographics,</w:t>
      </w:r>
    </w:p>
    <w:p w14:paraId="166B4D91" w14:textId="7EBEE8E6" w:rsidR="0088704F" w:rsidRPr="00AF53CE" w:rsidRDefault="0088704F" w:rsidP="00E25E8E">
      <w:pPr>
        <w:numPr>
          <w:ilvl w:val="0"/>
          <w:numId w:val="9"/>
        </w:numPr>
        <w:spacing w:before="0"/>
        <w:jc w:val="left"/>
      </w:pPr>
      <w:r w:rsidRPr="00AF53CE">
        <w:t xml:space="preserve">Instances where the </w:t>
      </w:r>
      <w:r w:rsidRPr="00AF53CE">
        <w:rPr>
          <w:i/>
          <w:iCs/>
        </w:rPr>
        <w:t xml:space="preserve">Town of </w:t>
      </w:r>
      <w:r w:rsidR="00DD5556">
        <w:rPr>
          <w:i/>
          <w:iCs/>
        </w:rPr>
        <w:t>Cross Plains</w:t>
      </w:r>
      <w:r w:rsidRPr="00AF53CE">
        <w:rPr>
          <w:i/>
          <w:iCs/>
        </w:rPr>
        <w:t xml:space="preserve"> Comprehensive Plan</w:t>
      </w:r>
      <w:r w:rsidRPr="00AF53CE">
        <w:t xml:space="preserve"> becomes inconsistent with other policy goals.</w:t>
      </w:r>
    </w:p>
    <w:p w14:paraId="7FA65A75" w14:textId="6AB05AAD" w:rsidR="00DF0A3F" w:rsidRDefault="0088704F" w:rsidP="00DF0A3F">
      <w:pPr>
        <w:rPr>
          <w:i/>
          <w:iCs/>
        </w:rPr>
      </w:pPr>
      <w:r w:rsidRPr="00AF53CE">
        <w:t xml:space="preserve">The </w:t>
      </w:r>
      <w:r w:rsidR="00A7128E">
        <w:t>Town</w:t>
      </w:r>
      <w:r w:rsidRPr="00AF53CE">
        <w:t xml:space="preserve"> </w:t>
      </w:r>
      <w:r w:rsidR="004E0BED">
        <w:t>B</w:t>
      </w:r>
      <w:r w:rsidRPr="00AF53CE">
        <w:t xml:space="preserve">oard and </w:t>
      </w:r>
      <w:r w:rsidR="004E0BED">
        <w:t>P</w:t>
      </w:r>
      <w:r w:rsidRPr="00AF53CE">
        <w:t xml:space="preserve">lan </w:t>
      </w:r>
      <w:r w:rsidR="004E0BED">
        <w:t>C</w:t>
      </w:r>
      <w:r w:rsidRPr="00AF53CE">
        <w:t xml:space="preserve">ommission will review the </w:t>
      </w:r>
      <w:r w:rsidRPr="00AF53CE">
        <w:rPr>
          <w:i/>
          <w:iCs/>
        </w:rPr>
        <w:t xml:space="preserve">Town of </w:t>
      </w:r>
      <w:r w:rsidR="00DD5556">
        <w:rPr>
          <w:i/>
          <w:iCs/>
        </w:rPr>
        <w:t>Cross Plains</w:t>
      </w:r>
      <w:r w:rsidRPr="00AF53CE">
        <w:rPr>
          <w:i/>
          <w:iCs/>
        </w:rPr>
        <w:t xml:space="preserve"> Comprehensive Plan </w:t>
      </w:r>
      <w:r w:rsidRPr="00AF53CE">
        <w:t>every year</w:t>
      </w:r>
      <w:r w:rsidRPr="00AF53CE">
        <w:rPr>
          <w:i/>
          <w:iCs/>
        </w:rPr>
        <w:t xml:space="preserve"> </w:t>
      </w:r>
      <w:r w:rsidRPr="00AF53CE">
        <w:t xml:space="preserve">to </w:t>
      </w:r>
      <w:r w:rsidR="001068D6">
        <w:t>determine</w:t>
      </w:r>
      <w:r w:rsidRPr="00AF53CE">
        <w:t xml:space="preserve"> if amendments or updates are necessary.</w:t>
      </w:r>
      <w:r>
        <w:t xml:space="preserve"> </w:t>
      </w:r>
      <w:r w:rsidR="001068D6">
        <w:t>E</w:t>
      </w:r>
      <w:r w:rsidRPr="00AF53CE">
        <w:t xml:space="preserve">very five years, the plan </w:t>
      </w:r>
      <w:r w:rsidRPr="00AF53CE">
        <w:rPr>
          <w:rFonts w:cs="Arial"/>
        </w:rPr>
        <w:t xml:space="preserve">commission will recommend, if needed, minor amendments of the </w:t>
      </w:r>
      <w:r w:rsidRPr="00AF53CE">
        <w:rPr>
          <w:rFonts w:cs="Arial"/>
          <w:i/>
          <w:iCs/>
        </w:rPr>
        <w:t xml:space="preserve">Town of </w:t>
      </w:r>
      <w:r w:rsidR="00DD5556">
        <w:rPr>
          <w:rFonts w:cs="Arial"/>
          <w:i/>
          <w:iCs/>
        </w:rPr>
        <w:t>Cross Plains</w:t>
      </w:r>
      <w:r w:rsidRPr="00AF53CE">
        <w:rPr>
          <w:rFonts w:cs="Arial"/>
          <w:i/>
          <w:iCs/>
        </w:rPr>
        <w:t xml:space="preserve"> Comprehensive Plan</w:t>
      </w:r>
      <w:r w:rsidRPr="00AF53CE">
        <w:rPr>
          <w:rFonts w:cs="Arial"/>
        </w:rPr>
        <w:t xml:space="preserve"> for </w:t>
      </w:r>
      <w:r>
        <w:rPr>
          <w:rFonts w:cs="Arial"/>
        </w:rPr>
        <w:t xml:space="preserve">the </w:t>
      </w:r>
      <w:r w:rsidR="00A7128E">
        <w:rPr>
          <w:rFonts w:cs="Arial"/>
        </w:rPr>
        <w:t>Town</w:t>
      </w:r>
      <w:r>
        <w:rPr>
          <w:rFonts w:cs="Arial"/>
        </w:rPr>
        <w:t xml:space="preserve"> board to </w:t>
      </w:r>
      <w:r w:rsidRPr="00AF53CE">
        <w:rPr>
          <w:rFonts w:cs="Arial"/>
        </w:rPr>
        <w:t>consider</w:t>
      </w:r>
      <w:r>
        <w:rPr>
          <w:rFonts w:cs="Arial"/>
        </w:rPr>
        <w:t>.</w:t>
      </w:r>
      <w:r w:rsidR="001068D6">
        <w:rPr>
          <w:i/>
          <w:iCs/>
        </w:rPr>
        <w:t xml:space="preserve"> </w:t>
      </w:r>
    </w:p>
    <w:p w14:paraId="6EFE0327" w14:textId="55E08AE5" w:rsidR="007222A1" w:rsidRPr="00AF53CE" w:rsidRDefault="007222A1" w:rsidP="007222A1">
      <w:r w:rsidRPr="00AF53CE">
        <w:t xml:space="preserve">At least every ten years, the town will perform a major update of the </w:t>
      </w:r>
      <w:r w:rsidRPr="00AF53CE">
        <w:rPr>
          <w:i/>
          <w:iCs/>
        </w:rPr>
        <w:t xml:space="preserve">Town of </w:t>
      </w:r>
      <w:r>
        <w:rPr>
          <w:i/>
          <w:iCs/>
        </w:rPr>
        <w:t>Cross Plains</w:t>
      </w:r>
      <w:r w:rsidRPr="00AF53CE">
        <w:rPr>
          <w:i/>
          <w:iCs/>
        </w:rPr>
        <w:t xml:space="preserve"> Comprehensive Plan</w:t>
      </w:r>
      <w:r w:rsidRPr="00AF53CE">
        <w:t>, in accordance with the State comprehensive planning law.</w:t>
      </w:r>
      <w:r w:rsidR="00B75BE0">
        <w:t xml:space="preserve"> </w:t>
      </w:r>
      <w:r w:rsidRPr="00AF53CE">
        <w:t>Different than an amendment, an update may accommodate significant changes and modifications to the plan text and maps.</w:t>
      </w:r>
      <w:r w:rsidR="00B75BE0">
        <w:t xml:space="preserve"> </w:t>
      </w:r>
    </w:p>
    <w:p w14:paraId="230A4122" w14:textId="6A952FCD" w:rsidR="0088704F" w:rsidRPr="00AF53CE" w:rsidRDefault="0088704F" w:rsidP="0088704F">
      <w:r w:rsidRPr="00AF53CE">
        <w:t xml:space="preserve">In accordance with </w:t>
      </w:r>
      <w:r w:rsidR="001068D6">
        <w:t xml:space="preserve">State </w:t>
      </w:r>
      <w:r w:rsidRPr="00AF53CE">
        <w:t xml:space="preserve">law, the </w:t>
      </w:r>
      <w:r w:rsidRPr="00AF53CE">
        <w:rPr>
          <w:i/>
          <w:iCs/>
        </w:rPr>
        <w:t xml:space="preserve">Town of </w:t>
      </w:r>
      <w:r w:rsidR="00DD5556">
        <w:rPr>
          <w:i/>
          <w:iCs/>
        </w:rPr>
        <w:t>Cross Plains</w:t>
      </w:r>
      <w:r w:rsidRPr="00AF53CE">
        <w:rPr>
          <w:i/>
          <w:iCs/>
        </w:rPr>
        <w:t xml:space="preserve"> Comprehensive Plan</w:t>
      </w:r>
      <w:r w:rsidR="001068D6">
        <w:rPr>
          <w:i/>
          <w:iCs/>
        </w:rPr>
        <w:t xml:space="preserve"> </w:t>
      </w:r>
      <w:r w:rsidR="001068D6" w:rsidRPr="00AF53CE">
        <w:t>element</w:t>
      </w:r>
      <w:r w:rsidR="001068D6">
        <w:t>s</w:t>
      </w:r>
      <w:r w:rsidRPr="00AF53CE">
        <w:t xml:space="preserve"> </w:t>
      </w:r>
      <w:r w:rsidR="001068D6">
        <w:t>are</w:t>
      </w:r>
      <w:r w:rsidRPr="00AF53CE">
        <w:t xml:space="preserve"> integrated and consistent with the other elements.</w:t>
      </w:r>
      <w:r>
        <w:t xml:space="preserve"> </w:t>
      </w:r>
      <w:r w:rsidRPr="00AF53CE">
        <w:t xml:space="preserve">Elements </w:t>
      </w:r>
      <w:r w:rsidR="001068D6">
        <w:t>were carefully prepared</w:t>
      </w:r>
      <w:r w:rsidRPr="00AF53CE">
        <w:t xml:space="preserve"> to achieve the Town of </w:t>
      </w:r>
      <w:r w:rsidR="00DD5556">
        <w:t>Cross Plains</w:t>
      </w:r>
      <w:r w:rsidRPr="00AF53CE">
        <w:t>’ goals.</w:t>
      </w:r>
    </w:p>
    <w:p w14:paraId="5B7184B3" w14:textId="6FDD0C10" w:rsidR="0088704F" w:rsidRPr="00AF53CE" w:rsidRDefault="003A43F8" w:rsidP="000F0346">
      <w:pPr>
        <w:pStyle w:val="Heading1"/>
      </w:pPr>
      <w:bookmarkStart w:id="379" w:name="_Toc237858953"/>
      <w:r>
        <w:lastRenderedPageBreak/>
        <w:t xml:space="preserve"> </w:t>
      </w:r>
      <w:bookmarkStart w:id="380" w:name="_Toc229561526"/>
      <w:r w:rsidR="0088704F" w:rsidRPr="00AF53CE">
        <w:t>Implementation Timeline</w:t>
      </w:r>
      <w:bookmarkEnd w:id="379"/>
      <w:bookmarkEnd w:id="380"/>
    </w:p>
    <w:p w14:paraId="2CFCAE94" w14:textId="79516BDE" w:rsidR="0088704F" w:rsidRPr="00AF53CE" w:rsidRDefault="001068D6" w:rsidP="0088704F">
      <w:pPr>
        <w:spacing w:after="480"/>
      </w:pPr>
      <w:r>
        <w:t>A</w:t>
      </w:r>
      <w:r w:rsidRPr="00AF53CE">
        <w:t xml:space="preserve"> timetable for action was created (</w:t>
      </w:r>
      <w:r w:rsidR="00260D7A">
        <w:t>Table 1</w:t>
      </w:r>
      <w:r w:rsidR="00511CFE">
        <w:t>0</w:t>
      </w:r>
      <w:r w:rsidRPr="00AF53CE">
        <w:t>)</w:t>
      </w:r>
      <w:r w:rsidR="0088704F" w:rsidRPr="00AF53CE">
        <w:t xml:space="preserve"> to carry out the objectives of the </w:t>
      </w:r>
      <w:r w:rsidR="0088704F" w:rsidRPr="00AF53CE">
        <w:rPr>
          <w:i/>
          <w:iCs/>
        </w:rPr>
        <w:t xml:space="preserve">Town of </w:t>
      </w:r>
      <w:r w:rsidR="00DD5556">
        <w:rPr>
          <w:i/>
          <w:iCs/>
        </w:rPr>
        <w:t>Cross Plains</w:t>
      </w:r>
      <w:r w:rsidR="0088704F" w:rsidRPr="00AF53CE">
        <w:rPr>
          <w:i/>
          <w:iCs/>
        </w:rPr>
        <w:t xml:space="preserve"> Comprehensive Plan</w:t>
      </w:r>
      <w:r w:rsidR="0088704F" w:rsidRPr="00AF53CE">
        <w:t>.</w:t>
      </w:r>
      <w:r w:rsidR="0088704F">
        <w:t xml:space="preserve"> </w:t>
      </w:r>
      <w:r w:rsidR="0088704F" w:rsidRPr="00AF53CE">
        <w:t xml:space="preserve">Each year progress toward achieving the recommendations listed below will be monitored and evaluated by the </w:t>
      </w:r>
      <w:r w:rsidR="00A7128E">
        <w:t>Town</w:t>
      </w:r>
      <w:r w:rsidR="0088704F" w:rsidRPr="00AF53CE">
        <w:t xml:space="preserve"> </w:t>
      </w:r>
      <w:r w:rsidR="00F64AA4">
        <w:t>P</w:t>
      </w:r>
      <w:r w:rsidR="0088704F" w:rsidRPr="00AF53CE">
        <w:t xml:space="preserve">lan </w:t>
      </w:r>
      <w:r w:rsidR="00F64AA4">
        <w:t>C</w:t>
      </w:r>
      <w:r w:rsidR="0088704F" w:rsidRPr="00AF53CE">
        <w:t>ommission.</w:t>
      </w:r>
      <w:r w:rsidR="0088704F">
        <w:t xml:space="preserve"> </w:t>
      </w:r>
      <w:r w:rsidR="0088704F" w:rsidRPr="00AF53CE">
        <w:t>As is evident from the tab</w:t>
      </w:r>
      <w:r>
        <w:t>le, most of the activities are o</w:t>
      </w:r>
      <w:r w:rsidR="0088704F" w:rsidRPr="00AF53CE">
        <w:t>ngoing.</w:t>
      </w:r>
      <w:r w:rsidR="0088704F">
        <w:t xml:space="preserve"> </w:t>
      </w:r>
    </w:p>
    <w:p w14:paraId="5D7CA2C3" w14:textId="16437199" w:rsidR="00446CE8" w:rsidRDefault="00446CE8" w:rsidP="00446CE8">
      <w:pPr>
        <w:pStyle w:val="Caption"/>
        <w:keepNext/>
      </w:pPr>
      <w:r>
        <w:t xml:space="preserve">Table </w:t>
      </w:r>
      <w:fldSimple w:instr=" SEQ Table \* ARABIC ">
        <w:r w:rsidR="00511CFE">
          <w:rPr>
            <w:noProof/>
          </w:rPr>
          <w:t>10</w:t>
        </w:r>
      </w:fldSimple>
      <w:r>
        <w:t xml:space="preserve">: </w:t>
      </w:r>
      <w:r w:rsidRPr="00B3374A">
        <w:t>Implementation Actions and Timeline</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3"/>
        <w:gridCol w:w="7202"/>
        <w:gridCol w:w="1530"/>
      </w:tblGrid>
      <w:tr w:rsidR="0088704F" w:rsidRPr="00B54F3E" w14:paraId="7F5DBE8E" w14:textId="77777777" w:rsidTr="002A548B">
        <w:tc>
          <w:tcPr>
            <w:tcW w:w="2153" w:type="dxa"/>
            <w:shd w:val="clear" w:color="auto" w:fill="D9D9D9" w:themeFill="background1" w:themeFillShade="D9"/>
            <w:vAlign w:val="center"/>
          </w:tcPr>
          <w:p w14:paraId="5AEA732B" w14:textId="77777777" w:rsidR="0088704F" w:rsidRPr="00E5233B" w:rsidRDefault="0088704F" w:rsidP="00E5233B">
            <w:pPr>
              <w:pStyle w:val="Table"/>
              <w:rPr>
                <w:b/>
                <w:bCs/>
                <w:color w:val="01A36D"/>
              </w:rPr>
            </w:pPr>
            <w:r w:rsidRPr="00E5233B">
              <w:rPr>
                <w:b/>
                <w:bCs/>
                <w:color w:val="01A36D"/>
              </w:rPr>
              <w:t>ELEMENT</w:t>
            </w:r>
          </w:p>
        </w:tc>
        <w:tc>
          <w:tcPr>
            <w:tcW w:w="7202" w:type="dxa"/>
            <w:shd w:val="clear" w:color="auto" w:fill="D9D9D9" w:themeFill="background1" w:themeFillShade="D9"/>
            <w:vAlign w:val="center"/>
          </w:tcPr>
          <w:p w14:paraId="6F51250A" w14:textId="77777777" w:rsidR="0088704F" w:rsidRPr="00E5233B" w:rsidRDefault="0088704F" w:rsidP="00E5233B">
            <w:pPr>
              <w:pStyle w:val="Table"/>
              <w:rPr>
                <w:b/>
                <w:bCs/>
                <w:color w:val="01A36D"/>
              </w:rPr>
            </w:pPr>
            <w:r w:rsidRPr="00E5233B">
              <w:rPr>
                <w:b/>
                <w:bCs/>
                <w:color w:val="01A36D"/>
              </w:rPr>
              <w:t>RECOMMENDATION</w:t>
            </w:r>
          </w:p>
        </w:tc>
        <w:tc>
          <w:tcPr>
            <w:tcW w:w="1530" w:type="dxa"/>
            <w:shd w:val="clear" w:color="auto" w:fill="D9D9D9" w:themeFill="background1" w:themeFillShade="D9"/>
            <w:vAlign w:val="center"/>
          </w:tcPr>
          <w:p w14:paraId="1706EA78" w14:textId="77777777" w:rsidR="0088704F" w:rsidRPr="00E5233B" w:rsidRDefault="0088704F" w:rsidP="00E5233B">
            <w:pPr>
              <w:pStyle w:val="Table"/>
              <w:rPr>
                <w:b/>
                <w:bCs/>
                <w:color w:val="01A36D"/>
              </w:rPr>
            </w:pPr>
            <w:r w:rsidRPr="00E5233B">
              <w:rPr>
                <w:b/>
                <w:bCs/>
                <w:color w:val="01A36D"/>
              </w:rPr>
              <w:t>TIMEFRAME</w:t>
            </w:r>
          </w:p>
        </w:tc>
      </w:tr>
      <w:tr w:rsidR="0088704F" w:rsidRPr="00B54F3E" w14:paraId="2EF45E99" w14:textId="77777777" w:rsidTr="002A548B">
        <w:trPr>
          <w:cantSplit/>
          <w:trHeight w:val="139"/>
        </w:trPr>
        <w:tc>
          <w:tcPr>
            <w:tcW w:w="2153" w:type="dxa"/>
            <w:vMerge w:val="restart"/>
            <w:vAlign w:val="center"/>
          </w:tcPr>
          <w:p w14:paraId="4A6439EF" w14:textId="22D94C4F" w:rsidR="0088704F" w:rsidRPr="00B54F3E" w:rsidRDefault="0088704F" w:rsidP="00E5233B">
            <w:pPr>
              <w:pStyle w:val="Table"/>
              <w:rPr>
                <w:szCs w:val="22"/>
              </w:rPr>
            </w:pPr>
            <w:r w:rsidRPr="00B54F3E">
              <w:rPr>
                <w:szCs w:val="22"/>
              </w:rPr>
              <w:t>Agricultural, Natural</w:t>
            </w:r>
            <w:r w:rsidR="007355BC" w:rsidRPr="00B54F3E">
              <w:rPr>
                <w:szCs w:val="22"/>
              </w:rPr>
              <w:t>,</w:t>
            </w:r>
            <w:r w:rsidRPr="00B54F3E">
              <w:rPr>
                <w:szCs w:val="22"/>
              </w:rPr>
              <w:t xml:space="preserve"> </w:t>
            </w:r>
            <w:r w:rsidR="001068D6" w:rsidRPr="00B54F3E">
              <w:rPr>
                <w:szCs w:val="22"/>
              </w:rPr>
              <w:t>&amp;</w:t>
            </w:r>
            <w:r w:rsidRPr="00B54F3E">
              <w:rPr>
                <w:szCs w:val="22"/>
              </w:rPr>
              <w:t xml:space="preserve"> Cultural Resources</w:t>
            </w:r>
          </w:p>
        </w:tc>
        <w:tc>
          <w:tcPr>
            <w:tcW w:w="7202" w:type="dxa"/>
          </w:tcPr>
          <w:p w14:paraId="020F527B" w14:textId="455C6251" w:rsidR="0088704F" w:rsidRPr="00B54F3E" w:rsidRDefault="0088704F" w:rsidP="00E5233B">
            <w:pPr>
              <w:pStyle w:val="Table"/>
              <w:rPr>
                <w:szCs w:val="22"/>
              </w:rPr>
            </w:pPr>
            <w:r w:rsidRPr="00B54F3E">
              <w:rPr>
                <w:szCs w:val="22"/>
              </w:rPr>
              <w:t>Follow the residential density policy in the Agricultural Preservation District.</w:t>
            </w:r>
          </w:p>
        </w:tc>
        <w:tc>
          <w:tcPr>
            <w:tcW w:w="1530" w:type="dxa"/>
            <w:vAlign w:val="center"/>
          </w:tcPr>
          <w:p w14:paraId="20DBE531" w14:textId="77777777" w:rsidR="0088704F" w:rsidRPr="00B54F3E" w:rsidRDefault="0088704F" w:rsidP="00E5233B">
            <w:pPr>
              <w:pStyle w:val="Table"/>
              <w:rPr>
                <w:szCs w:val="22"/>
              </w:rPr>
            </w:pPr>
            <w:r w:rsidRPr="00B54F3E">
              <w:rPr>
                <w:szCs w:val="22"/>
              </w:rPr>
              <w:t>Ongoing</w:t>
            </w:r>
          </w:p>
        </w:tc>
      </w:tr>
      <w:tr w:rsidR="0088704F" w:rsidRPr="00B54F3E" w14:paraId="5EA552A7" w14:textId="77777777" w:rsidTr="002A548B">
        <w:trPr>
          <w:cantSplit/>
          <w:trHeight w:val="138"/>
        </w:trPr>
        <w:tc>
          <w:tcPr>
            <w:tcW w:w="2153" w:type="dxa"/>
            <w:vMerge/>
            <w:vAlign w:val="center"/>
          </w:tcPr>
          <w:p w14:paraId="6FDDDD3C" w14:textId="77777777" w:rsidR="0088704F" w:rsidRPr="00B54F3E" w:rsidRDefault="0088704F" w:rsidP="00E5233B">
            <w:pPr>
              <w:pStyle w:val="Table"/>
              <w:rPr>
                <w:szCs w:val="22"/>
              </w:rPr>
            </w:pPr>
          </w:p>
        </w:tc>
        <w:tc>
          <w:tcPr>
            <w:tcW w:w="7202" w:type="dxa"/>
          </w:tcPr>
          <w:p w14:paraId="2D7D35D8" w14:textId="7C2B56FD" w:rsidR="0088704F" w:rsidRPr="00B54F3E" w:rsidRDefault="0088704F" w:rsidP="00E5233B">
            <w:pPr>
              <w:pStyle w:val="Table"/>
              <w:rPr>
                <w:szCs w:val="22"/>
              </w:rPr>
            </w:pPr>
            <w:r w:rsidRPr="00B54F3E">
              <w:rPr>
                <w:szCs w:val="22"/>
              </w:rPr>
              <w:t xml:space="preserve">Continue to implement the </w:t>
            </w:r>
            <w:r w:rsidR="00A7128E" w:rsidRPr="00B54F3E">
              <w:rPr>
                <w:szCs w:val="22"/>
              </w:rPr>
              <w:t>Town</w:t>
            </w:r>
            <w:r w:rsidRPr="00B54F3E">
              <w:rPr>
                <w:szCs w:val="22"/>
              </w:rPr>
              <w:t xml:space="preserve"> driveway ordinance.</w:t>
            </w:r>
          </w:p>
        </w:tc>
        <w:tc>
          <w:tcPr>
            <w:tcW w:w="1530" w:type="dxa"/>
            <w:vAlign w:val="center"/>
          </w:tcPr>
          <w:p w14:paraId="37875A70" w14:textId="77777777" w:rsidR="0088704F" w:rsidRPr="00B54F3E" w:rsidRDefault="0088704F" w:rsidP="00E5233B">
            <w:pPr>
              <w:pStyle w:val="Table"/>
              <w:rPr>
                <w:szCs w:val="22"/>
              </w:rPr>
            </w:pPr>
            <w:r w:rsidRPr="00B54F3E">
              <w:rPr>
                <w:szCs w:val="22"/>
              </w:rPr>
              <w:t>Ongoing</w:t>
            </w:r>
          </w:p>
        </w:tc>
      </w:tr>
      <w:tr w:rsidR="0088704F" w:rsidRPr="00B54F3E" w14:paraId="40FB99B0" w14:textId="77777777" w:rsidTr="002A548B">
        <w:trPr>
          <w:cantSplit/>
          <w:trHeight w:val="138"/>
        </w:trPr>
        <w:tc>
          <w:tcPr>
            <w:tcW w:w="2153" w:type="dxa"/>
            <w:vMerge/>
            <w:vAlign w:val="center"/>
          </w:tcPr>
          <w:p w14:paraId="0760B3F4" w14:textId="77777777" w:rsidR="0088704F" w:rsidRPr="00B54F3E" w:rsidRDefault="0088704F" w:rsidP="00E5233B">
            <w:pPr>
              <w:pStyle w:val="Table"/>
              <w:rPr>
                <w:szCs w:val="22"/>
              </w:rPr>
            </w:pPr>
          </w:p>
        </w:tc>
        <w:tc>
          <w:tcPr>
            <w:tcW w:w="7202" w:type="dxa"/>
          </w:tcPr>
          <w:p w14:paraId="23E43E9B" w14:textId="27262E6E" w:rsidR="0088704F" w:rsidRPr="00B54F3E" w:rsidRDefault="0088704F" w:rsidP="00E5233B">
            <w:pPr>
              <w:pStyle w:val="Table"/>
              <w:rPr>
                <w:szCs w:val="22"/>
              </w:rPr>
            </w:pPr>
            <w:r w:rsidRPr="00B54F3E">
              <w:rPr>
                <w:szCs w:val="22"/>
              </w:rPr>
              <w:t xml:space="preserve">Work with the </w:t>
            </w:r>
            <w:r w:rsidR="00704992" w:rsidRPr="00B54F3E">
              <w:rPr>
                <w:szCs w:val="22"/>
              </w:rPr>
              <w:t>County</w:t>
            </w:r>
            <w:r w:rsidRPr="00B54F3E">
              <w:rPr>
                <w:szCs w:val="22"/>
              </w:rPr>
              <w:t xml:space="preserve"> </w:t>
            </w:r>
            <w:r w:rsidR="002A548B">
              <w:rPr>
                <w:szCs w:val="22"/>
              </w:rPr>
              <w:t xml:space="preserve">to develop </w:t>
            </w:r>
            <w:r w:rsidRPr="00B54F3E">
              <w:rPr>
                <w:szCs w:val="22"/>
              </w:rPr>
              <w:t xml:space="preserve">programs to preserve farmland, such as </w:t>
            </w:r>
            <w:r w:rsidR="002A548B">
              <w:rPr>
                <w:szCs w:val="22"/>
              </w:rPr>
              <w:t xml:space="preserve">the </w:t>
            </w:r>
            <w:r w:rsidRPr="00B54F3E">
              <w:rPr>
                <w:szCs w:val="22"/>
              </w:rPr>
              <w:t xml:space="preserve">purchase of </w:t>
            </w:r>
            <w:r w:rsidR="002A548B">
              <w:rPr>
                <w:szCs w:val="22"/>
              </w:rPr>
              <w:t>and/or</w:t>
            </w:r>
            <w:r w:rsidRPr="00B54F3E">
              <w:rPr>
                <w:szCs w:val="22"/>
              </w:rPr>
              <w:t xml:space="preserve"> transfer of development rights programs.</w:t>
            </w:r>
          </w:p>
        </w:tc>
        <w:tc>
          <w:tcPr>
            <w:tcW w:w="1530" w:type="dxa"/>
            <w:vAlign w:val="center"/>
          </w:tcPr>
          <w:p w14:paraId="0642852C" w14:textId="77777777" w:rsidR="0088704F" w:rsidRPr="00B54F3E" w:rsidRDefault="0088704F" w:rsidP="00E5233B">
            <w:pPr>
              <w:pStyle w:val="Table"/>
              <w:rPr>
                <w:szCs w:val="22"/>
              </w:rPr>
            </w:pPr>
            <w:r w:rsidRPr="00B54F3E">
              <w:rPr>
                <w:szCs w:val="22"/>
              </w:rPr>
              <w:t>Ongoing</w:t>
            </w:r>
          </w:p>
        </w:tc>
      </w:tr>
      <w:tr w:rsidR="0088704F" w:rsidRPr="00B54F3E" w14:paraId="4E336461" w14:textId="77777777" w:rsidTr="002A548B">
        <w:trPr>
          <w:cantSplit/>
          <w:trHeight w:val="70"/>
        </w:trPr>
        <w:tc>
          <w:tcPr>
            <w:tcW w:w="2153" w:type="dxa"/>
            <w:vMerge w:val="restart"/>
            <w:vAlign w:val="center"/>
          </w:tcPr>
          <w:p w14:paraId="0F43D154" w14:textId="77777777" w:rsidR="0088704F" w:rsidRPr="00B54F3E" w:rsidRDefault="0088704F" w:rsidP="00E5233B">
            <w:pPr>
              <w:pStyle w:val="Table"/>
              <w:rPr>
                <w:szCs w:val="22"/>
              </w:rPr>
            </w:pPr>
            <w:r w:rsidRPr="00B54F3E">
              <w:rPr>
                <w:szCs w:val="22"/>
              </w:rPr>
              <w:t>Housing &amp; Economic Development</w:t>
            </w:r>
          </w:p>
        </w:tc>
        <w:tc>
          <w:tcPr>
            <w:tcW w:w="7202" w:type="dxa"/>
          </w:tcPr>
          <w:p w14:paraId="37C23592" w14:textId="2651B0C9" w:rsidR="0088704F" w:rsidRPr="00B54F3E" w:rsidRDefault="0088704F" w:rsidP="00E5233B">
            <w:pPr>
              <w:pStyle w:val="Table"/>
              <w:rPr>
                <w:szCs w:val="22"/>
              </w:rPr>
            </w:pPr>
            <w:r w:rsidRPr="00B54F3E">
              <w:rPr>
                <w:szCs w:val="22"/>
              </w:rPr>
              <w:t xml:space="preserve">Allow for limited commercial uses appropriate to a rural town, consistent with land use policies in </w:t>
            </w:r>
            <w:r w:rsidR="00DE4FD4" w:rsidRPr="00B54F3E">
              <w:rPr>
                <w:szCs w:val="22"/>
              </w:rPr>
              <w:t>Element 8</w:t>
            </w:r>
            <w:r w:rsidRPr="00B54F3E">
              <w:rPr>
                <w:szCs w:val="22"/>
              </w:rPr>
              <w:t>.</w:t>
            </w:r>
          </w:p>
        </w:tc>
        <w:tc>
          <w:tcPr>
            <w:tcW w:w="1530" w:type="dxa"/>
            <w:vAlign w:val="center"/>
          </w:tcPr>
          <w:p w14:paraId="308DE267" w14:textId="77777777" w:rsidR="0088704F" w:rsidRPr="00B54F3E" w:rsidRDefault="0088704F" w:rsidP="00E5233B">
            <w:pPr>
              <w:pStyle w:val="Table"/>
              <w:rPr>
                <w:szCs w:val="22"/>
              </w:rPr>
            </w:pPr>
            <w:r w:rsidRPr="00B54F3E">
              <w:rPr>
                <w:szCs w:val="22"/>
              </w:rPr>
              <w:t>Ongoing</w:t>
            </w:r>
          </w:p>
        </w:tc>
      </w:tr>
      <w:tr w:rsidR="0088704F" w:rsidRPr="00B54F3E" w14:paraId="41E48431" w14:textId="77777777" w:rsidTr="002A548B">
        <w:trPr>
          <w:cantSplit/>
          <w:trHeight w:val="67"/>
        </w:trPr>
        <w:tc>
          <w:tcPr>
            <w:tcW w:w="2153" w:type="dxa"/>
            <w:vMerge/>
            <w:vAlign w:val="center"/>
          </w:tcPr>
          <w:p w14:paraId="249ECAB6" w14:textId="77777777" w:rsidR="0088704F" w:rsidRPr="00B54F3E" w:rsidRDefault="0088704F" w:rsidP="00E5233B">
            <w:pPr>
              <w:pStyle w:val="Table"/>
              <w:rPr>
                <w:szCs w:val="22"/>
              </w:rPr>
            </w:pPr>
          </w:p>
        </w:tc>
        <w:tc>
          <w:tcPr>
            <w:tcW w:w="7202" w:type="dxa"/>
          </w:tcPr>
          <w:p w14:paraId="7AD36A0D" w14:textId="45FF06B1" w:rsidR="0088704F" w:rsidRPr="00B54F3E" w:rsidRDefault="0088704F" w:rsidP="00E5233B">
            <w:pPr>
              <w:pStyle w:val="Table"/>
              <w:rPr>
                <w:szCs w:val="22"/>
              </w:rPr>
            </w:pPr>
            <w:r w:rsidRPr="00B54F3E">
              <w:rPr>
                <w:szCs w:val="22"/>
              </w:rPr>
              <w:t>Follow the residential density policy contained in th</w:t>
            </w:r>
            <w:r w:rsidR="002A548B">
              <w:rPr>
                <w:szCs w:val="22"/>
              </w:rPr>
              <w:t>is</w:t>
            </w:r>
            <w:r w:rsidRPr="00B54F3E">
              <w:rPr>
                <w:szCs w:val="22"/>
              </w:rPr>
              <w:t xml:space="preserve"> Comprehensive Plan.</w:t>
            </w:r>
          </w:p>
        </w:tc>
        <w:tc>
          <w:tcPr>
            <w:tcW w:w="1530" w:type="dxa"/>
            <w:vAlign w:val="center"/>
          </w:tcPr>
          <w:p w14:paraId="1B986EEF" w14:textId="77777777" w:rsidR="0088704F" w:rsidRPr="00B54F3E" w:rsidRDefault="0088704F" w:rsidP="00E5233B">
            <w:pPr>
              <w:pStyle w:val="Table"/>
              <w:rPr>
                <w:szCs w:val="22"/>
              </w:rPr>
            </w:pPr>
            <w:r w:rsidRPr="00B54F3E">
              <w:rPr>
                <w:szCs w:val="22"/>
              </w:rPr>
              <w:t>Ongoing</w:t>
            </w:r>
          </w:p>
        </w:tc>
      </w:tr>
      <w:tr w:rsidR="0088704F" w:rsidRPr="00B54F3E" w14:paraId="6C230F23" w14:textId="77777777" w:rsidTr="002A548B">
        <w:trPr>
          <w:cantSplit/>
          <w:trHeight w:val="67"/>
        </w:trPr>
        <w:tc>
          <w:tcPr>
            <w:tcW w:w="2153" w:type="dxa"/>
            <w:vMerge/>
            <w:vAlign w:val="center"/>
          </w:tcPr>
          <w:p w14:paraId="76B01C92" w14:textId="77777777" w:rsidR="0088704F" w:rsidRPr="00B54F3E" w:rsidRDefault="0088704F" w:rsidP="00E5233B">
            <w:pPr>
              <w:pStyle w:val="Table"/>
              <w:rPr>
                <w:szCs w:val="22"/>
              </w:rPr>
            </w:pPr>
          </w:p>
        </w:tc>
        <w:tc>
          <w:tcPr>
            <w:tcW w:w="7202" w:type="dxa"/>
          </w:tcPr>
          <w:p w14:paraId="5D4505E6" w14:textId="77777777" w:rsidR="0088704F" w:rsidRPr="00B54F3E" w:rsidRDefault="0088704F" w:rsidP="00E5233B">
            <w:pPr>
              <w:pStyle w:val="Table"/>
              <w:rPr>
                <w:szCs w:val="22"/>
              </w:rPr>
            </w:pPr>
            <w:r w:rsidRPr="00B54F3E">
              <w:rPr>
                <w:szCs w:val="22"/>
              </w:rPr>
              <w:t>Promote the careful placement of homesites in an effort to preserve farmland and protect natural features.</w:t>
            </w:r>
          </w:p>
        </w:tc>
        <w:tc>
          <w:tcPr>
            <w:tcW w:w="1530" w:type="dxa"/>
            <w:vAlign w:val="center"/>
          </w:tcPr>
          <w:p w14:paraId="3C0021F2" w14:textId="77777777" w:rsidR="0088704F" w:rsidRPr="00B54F3E" w:rsidRDefault="0088704F" w:rsidP="00E5233B">
            <w:pPr>
              <w:pStyle w:val="Table"/>
              <w:rPr>
                <w:szCs w:val="22"/>
              </w:rPr>
            </w:pPr>
            <w:r w:rsidRPr="00B54F3E">
              <w:rPr>
                <w:szCs w:val="22"/>
              </w:rPr>
              <w:t>Ongoing</w:t>
            </w:r>
          </w:p>
        </w:tc>
      </w:tr>
      <w:tr w:rsidR="0088704F" w:rsidRPr="00B54F3E" w14:paraId="4444D0F6" w14:textId="77777777" w:rsidTr="002A548B">
        <w:trPr>
          <w:cantSplit/>
          <w:trHeight w:val="67"/>
        </w:trPr>
        <w:tc>
          <w:tcPr>
            <w:tcW w:w="2153" w:type="dxa"/>
            <w:vMerge/>
            <w:vAlign w:val="center"/>
          </w:tcPr>
          <w:p w14:paraId="1808A3D5" w14:textId="77777777" w:rsidR="0088704F" w:rsidRPr="00B54F3E" w:rsidRDefault="0088704F" w:rsidP="00E5233B">
            <w:pPr>
              <w:pStyle w:val="Table"/>
              <w:rPr>
                <w:szCs w:val="22"/>
              </w:rPr>
            </w:pPr>
          </w:p>
        </w:tc>
        <w:tc>
          <w:tcPr>
            <w:tcW w:w="7202" w:type="dxa"/>
          </w:tcPr>
          <w:p w14:paraId="1E81EE6F" w14:textId="77777777" w:rsidR="0088704F" w:rsidRPr="00B54F3E" w:rsidRDefault="0088704F" w:rsidP="00E5233B">
            <w:pPr>
              <w:pStyle w:val="Table"/>
              <w:rPr>
                <w:szCs w:val="22"/>
              </w:rPr>
            </w:pPr>
            <w:r w:rsidRPr="00B54F3E">
              <w:rPr>
                <w:szCs w:val="22"/>
              </w:rPr>
              <w:t>Identify local need and interest in the Dane County Community Development Block Grant (CDBG) program for maintenance and rehabilitation of existing housing stock.</w:t>
            </w:r>
          </w:p>
        </w:tc>
        <w:tc>
          <w:tcPr>
            <w:tcW w:w="1530" w:type="dxa"/>
            <w:vAlign w:val="center"/>
          </w:tcPr>
          <w:p w14:paraId="79A4D9CF" w14:textId="77777777" w:rsidR="0088704F" w:rsidRPr="00B54F3E" w:rsidRDefault="0088704F" w:rsidP="00E5233B">
            <w:pPr>
              <w:pStyle w:val="Table"/>
              <w:rPr>
                <w:szCs w:val="22"/>
              </w:rPr>
            </w:pPr>
            <w:r w:rsidRPr="00B54F3E">
              <w:rPr>
                <w:szCs w:val="22"/>
              </w:rPr>
              <w:t>Ongoing</w:t>
            </w:r>
          </w:p>
        </w:tc>
      </w:tr>
      <w:tr w:rsidR="0088704F" w:rsidRPr="00B54F3E" w14:paraId="78EC5D92" w14:textId="77777777" w:rsidTr="002A548B">
        <w:trPr>
          <w:cantSplit/>
          <w:trHeight w:val="136"/>
        </w:trPr>
        <w:tc>
          <w:tcPr>
            <w:tcW w:w="2153" w:type="dxa"/>
            <w:vAlign w:val="center"/>
          </w:tcPr>
          <w:p w14:paraId="1F114376" w14:textId="77777777" w:rsidR="0088704F" w:rsidRPr="00B54F3E" w:rsidRDefault="0088704F" w:rsidP="00E5233B">
            <w:pPr>
              <w:pStyle w:val="Table"/>
              <w:rPr>
                <w:szCs w:val="22"/>
              </w:rPr>
            </w:pPr>
            <w:r w:rsidRPr="00B54F3E">
              <w:rPr>
                <w:szCs w:val="22"/>
              </w:rPr>
              <w:t>Transportation</w:t>
            </w:r>
          </w:p>
        </w:tc>
        <w:tc>
          <w:tcPr>
            <w:tcW w:w="7202" w:type="dxa"/>
          </w:tcPr>
          <w:p w14:paraId="7455D464" w14:textId="77777777" w:rsidR="0088704F" w:rsidRPr="00B54F3E" w:rsidRDefault="0088704F" w:rsidP="00E5233B">
            <w:pPr>
              <w:pStyle w:val="Table"/>
              <w:rPr>
                <w:szCs w:val="22"/>
              </w:rPr>
            </w:pPr>
            <w:r w:rsidRPr="00B54F3E">
              <w:rPr>
                <w:szCs w:val="22"/>
              </w:rPr>
              <w:t>Continue to maintain town local roads.</w:t>
            </w:r>
          </w:p>
        </w:tc>
        <w:tc>
          <w:tcPr>
            <w:tcW w:w="1530" w:type="dxa"/>
            <w:vAlign w:val="center"/>
          </w:tcPr>
          <w:p w14:paraId="1BC1E7F5" w14:textId="77777777" w:rsidR="0088704F" w:rsidRPr="00B54F3E" w:rsidRDefault="0088704F" w:rsidP="00E5233B">
            <w:pPr>
              <w:pStyle w:val="Table"/>
              <w:rPr>
                <w:szCs w:val="22"/>
              </w:rPr>
            </w:pPr>
            <w:r w:rsidRPr="00B54F3E">
              <w:rPr>
                <w:szCs w:val="22"/>
              </w:rPr>
              <w:t>Ongoing</w:t>
            </w:r>
          </w:p>
        </w:tc>
      </w:tr>
      <w:tr w:rsidR="0088704F" w:rsidRPr="00B54F3E" w14:paraId="0CF244E7" w14:textId="77777777" w:rsidTr="002A548B">
        <w:trPr>
          <w:cantSplit/>
          <w:trHeight w:val="277"/>
        </w:trPr>
        <w:tc>
          <w:tcPr>
            <w:tcW w:w="2153" w:type="dxa"/>
            <w:vAlign w:val="center"/>
          </w:tcPr>
          <w:p w14:paraId="1ECE9364" w14:textId="0723D22A" w:rsidR="0088704F" w:rsidRPr="00B54F3E" w:rsidRDefault="0088704F" w:rsidP="00E5233B">
            <w:pPr>
              <w:pStyle w:val="Table"/>
              <w:rPr>
                <w:szCs w:val="22"/>
              </w:rPr>
            </w:pPr>
            <w:r w:rsidRPr="00B54F3E">
              <w:rPr>
                <w:szCs w:val="22"/>
              </w:rPr>
              <w:t xml:space="preserve">Utilities </w:t>
            </w:r>
            <w:r w:rsidR="001068D6" w:rsidRPr="00B54F3E">
              <w:rPr>
                <w:szCs w:val="22"/>
              </w:rPr>
              <w:t>&amp;</w:t>
            </w:r>
            <w:r w:rsidRPr="00B54F3E">
              <w:rPr>
                <w:szCs w:val="22"/>
              </w:rPr>
              <w:t xml:space="preserve"> Community Facilities</w:t>
            </w:r>
          </w:p>
        </w:tc>
        <w:tc>
          <w:tcPr>
            <w:tcW w:w="7202" w:type="dxa"/>
          </w:tcPr>
          <w:p w14:paraId="75F925C9" w14:textId="62819EC1" w:rsidR="0088704F" w:rsidRPr="00B54F3E" w:rsidRDefault="0088704F" w:rsidP="00E5233B">
            <w:pPr>
              <w:pStyle w:val="Table"/>
              <w:rPr>
                <w:szCs w:val="22"/>
              </w:rPr>
            </w:pPr>
            <w:r w:rsidRPr="00B54F3E">
              <w:rPr>
                <w:szCs w:val="22"/>
              </w:rPr>
              <w:t>Work with Dane County to develop policies and guidelines for wind turbines, communication towers,</w:t>
            </w:r>
            <w:r w:rsidR="00827322" w:rsidRPr="00B54F3E">
              <w:rPr>
                <w:szCs w:val="22"/>
              </w:rPr>
              <w:t xml:space="preserve"> solar panels,</w:t>
            </w:r>
            <w:r w:rsidRPr="00B54F3E">
              <w:rPr>
                <w:szCs w:val="22"/>
              </w:rPr>
              <w:t xml:space="preserve"> and manure</w:t>
            </w:r>
            <w:r w:rsidR="002A548B">
              <w:rPr>
                <w:szCs w:val="22"/>
              </w:rPr>
              <w:t xml:space="preserve"> </w:t>
            </w:r>
            <w:r w:rsidR="002A548B" w:rsidRPr="00B54F3E">
              <w:rPr>
                <w:szCs w:val="22"/>
              </w:rPr>
              <w:t>management</w:t>
            </w:r>
            <w:r w:rsidR="007222A1">
              <w:rPr>
                <w:szCs w:val="22"/>
              </w:rPr>
              <w:t>, and enhance broadband access and quality</w:t>
            </w:r>
            <w:r w:rsidRPr="00B54F3E">
              <w:rPr>
                <w:szCs w:val="22"/>
              </w:rPr>
              <w:t>.</w:t>
            </w:r>
          </w:p>
        </w:tc>
        <w:tc>
          <w:tcPr>
            <w:tcW w:w="1530" w:type="dxa"/>
            <w:vAlign w:val="center"/>
          </w:tcPr>
          <w:p w14:paraId="722B94A4" w14:textId="77777777" w:rsidR="0088704F" w:rsidRPr="00B54F3E" w:rsidRDefault="0088704F" w:rsidP="00E5233B">
            <w:pPr>
              <w:pStyle w:val="Table"/>
              <w:rPr>
                <w:szCs w:val="22"/>
              </w:rPr>
            </w:pPr>
            <w:r w:rsidRPr="00B54F3E">
              <w:rPr>
                <w:szCs w:val="22"/>
              </w:rPr>
              <w:t>Ongoing</w:t>
            </w:r>
          </w:p>
        </w:tc>
      </w:tr>
      <w:tr w:rsidR="0088704F" w:rsidRPr="00B54F3E" w14:paraId="4D77C032" w14:textId="77777777" w:rsidTr="002A548B">
        <w:trPr>
          <w:cantSplit/>
          <w:trHeight w:val="70"/>
        </w:trPr>
        <w:tc>
          <w:tcPr>
            <w:tcW w:w="2153" w:type="dxa"/>
            <w:vAlign w:val="center"/>
          </w:tcPr>
          <w:p w14:paraId="454A05FE" w14:textId="77777777" w:rsidR="0088704F" w:rsidRPr="00B54F3E" w:rsidRDefault="0088704F" w:rsidP="00E5233B">
            <w:pPr>
              <w:pStyle w:val="Table"/>
              <w:rPr>
                <w:szCs w:val="22"/>
              </w:rPr>
            </w:pPr>
            <w:r w:rsidRPr="00B54F3E">
              <w:rPr>
                <w:szCs w:val="22"/>
              </w:rPr>
              <w:t>Land Use</w:t>
            </w:r>
          </w:p>
        </w:tc>
        <w:tc>
          <w:tcPr>
            <w:tcW w:w="7202" w:type="dxa"/>
          </w:tcPr>
          <w:p w14:paraId="43D4C454" w14:textId="5537D027" w:rsidR="0088704F" w:rsidRPr="00B54F3E" w:rsidRDefault="0088704F" w:rsidP="00E5233B">
            <w:pPr>
              <w:pStyle w:val="Table"/>
              <w:rPr>
                <w:szCs w:val="22"/>
              </w:rPr>
            </w:pPr>
            <w:r w:rsidRPr="00B54F3E">
              <w:rPr>
                <w:szCs w:val="22"/>
              </w:rPr>
              <w:t xml:space="preserve">Follow the </w:t>
            </w:r>
            <w:r w:rsidR="007355BC" w:rsidRPr="00B54F3E">
              <w:rPr>
                <w:szCs w:val="22"/>
              </w:rPr>
              <w:t xml:space="preserve">Town of </w:t>
            </w:r>
            <w:r w:rsidR="00DD5556">
              <w:rPr>
                <w:szCs w:val="22"/>
              </w:rPr>
              <w:t>Cross Plains</w:t>
            </w:r>
            <w:r w:rsidR="007355BC" w:rsidRPr="00B54F3E">
              <w:rPr>
                <w:szCs w:val="22"/>
              </w:rPr>
              <w:t xml:space="preserve"> C</w:t>
            </w:r>
            <w:r w:rsidRPr="00B54F3E">
              <w:rPr>
                <w:szCs w:val="22"/>
              </w:rPr>
              <w:t>ompr</w:t>
            </w:r>
            <w:r w:rsidR="007355BC" w:rsidRPr="00B54F3E">
              <w:rPr>
                <w:szCs w:val="22"/>
              </w:rPr>
              <w:t>ehensive P</w:t>
            </w:r>
            <w:r w:rsidRPr="00B54F3E">
              <w:rPr>
                <w:szCs w:val="22"/>
              </w:rPr>
              <w:t xml:space="preserve">lan </w:t>
            </w:r>
            <w:r w:rsidR="00717AC6" w:rsidRPr="00B54F3E">
              <w:rPr>
                <w:szCs w:val="22"/>
              </w:rPr>
              <w:t>recommendations for</w:t>
            </w:r>
            <w:r w:rsidRPr="00B54F3E">
              <w:rPr>
                <w:szCs w:val="22"/>
              </w:rPr>
              <w:t xml:space="preserve"> all zoning petitions and land divisions.</w:t>
            </w:r>
          </w:p>
        </w:tc>
        <w:tc>
          <w:tcPr>
            <w:tcW w:w="1530" w:type="dxa"/>
            <w:vAlign w:val="center"/>
          </w:tcPr>
          <w:p w14:paraId="547CA94D" w14:textId="77777777" w:rsidR="0088704F" w:rsidRPr="00B54F3E" w:rsidRDefault="0088704F" w:rsidP="00E5233B">
            <w:pPr>
              <w:pStyle w:val="Table"/>
              <w:rPr>
                <w:szCs w:val="22"/>
              </w:rPr>
            </w:pPr>
            <w:r w:rsidRPr="00B54F3E">
              <w:rPr>
                <w:szCs w:val="22"/>
              </w:rPr>
              <w:t>Ongoing</w:t>
            </w:r>
          </w:p>
        </w:tc>
      </w:tr>
      <w:tr w:rsidR="0088704F" w:rsidRPr="00B54F3E" w14:paraId="18AA3127" w14:textId="77777777" w:rsidTr="002A548B">
        <w:trPr>
          <w:cantSplit/>
          <w:trHeight w:val="75"/>
        </w:trPr>
        <w:tc>
          <w:tcPr>
            <w:tcW w:w="2153" w:type="dxa"/>
            <w:vAlign w:val="center"/>
          </w:tcPr>
          <w:p w14:paraId="0615141C" w14:textId="77777777" w:rsidR="0088704F" w:rsidRPr="00B54F3E" w:rsidRDefault="0088704F" w:rsidP="00E5233B">
            <w:pPr>
              <w:pStyle w:val="Table"/>
              <w:rPr>
                <w:szCs w:val="22"/>
              </w:rPr>
            </w:pPr>
            <w:r w:rsidRPr="00B54F3E">
              <w:rPr>
                <w:szCs w:val="22"/>
              </w:rPr>
              <w:t>Intergovernmental Cooperation</w:t>
            </w:r>
          </w:p>
        </w:tc>
        <w:tc>
          <w:tcPr>
            <w:tcW w:w="7202" w:type="dxa"/>
          </w:tcPr>
          <w:p w14:paraId="71B136C2" w14:textId="77777777" w:rsidR="0088704F" w:rsidRPr="00B54F3E" w:rsidRDefault="0088704F" w:rsidP="00E5233B">
            <w:pPr>
              <w:pStyle w:val="Table"/>
            </w:pPr>
            <w:r w:rsidRPr="00B54F3E">
              <w:t>Share information with neighboring towns and villages as comprehensive plans are developed and/or amended.</w:t>
            </w:r>
          </w:p>
        </w:tc>
        <w:tc>
          <w:tcPr>
            <w:tcW w:w="1530" w:type="dxa"/>
            <w:vAlign w:val="center"/>
          </w:tcPr>
          <w:p w14:paraId="368EA058" w14:textId="77777777" w:rsidR="0088704F" w:rsidRPr="00B54F3E" w:rsidRDefault="0088704F" w:rsidP="00E5233B">
            <w:pPr>
              <w:pStyle w:val="Table"/>
              <w:rPr>
                <w:szCs w:val="22"/>
              </w:rPr>
            </w:pPr>
            <w:r w:rsidRPr="00B54F3E">
              <w:rPr>
                <w:szCs w:val="22"/>
              </w:rPr>
              <w:t>Ongoing</w:t>
            </w:r>
          </w:p>
        </w:tc>
      </w:tr>
    </w:tbl>
    <w:p w14:paraId="10938EC9" w14:textId="77777777" w:rsidR="00C67710" w:rsidRDefault="00C67710" w:rsidP="001068D6">
      <w:pPr>
        <w:sectPr w:rsidR="00C67710" w:rsidSect="00F62161">
          <w:headerReference w:type="even" r:id="rId146"/>
          <w:headerReference w:type="default" r:id="rId147"/>
          <w:headerReference w:type="first" r:id="rId148"/>
          <w:pgSz w:w="12240" w:h="15840"/>
          <w:pgMar w:top="1440" w:right="720" w:bottom="1440" w:left="720" w:header="720" w:footer="533" w:gutter="0"/>
          <w:cols w:space="720"/>
          <w:docGrid w:linePitch="360"/>
        </w:sectPr>
      </w:pPr>
    </w:p>
    <w:p w14:paraId="5C96437D" w14:textId="77777777" w:rsidR="009874E7" w:rsidRDefault="006031A7" w:rsidP="009874E7">
      <w:pPr>
        <w:pStyle w:val="Caption"/>
        <w:spacing w:before="120"/>
      </w:pPr>
      <w:bookmarkStart w:id="381" w:name="_Ref216860876"/>
      <w:r>
        <w:lastRenderedPageBreak/>
        <w:t xml:space="preserve">Map </w:t>
      </w:r>
      <w:fldSimple w:instr=" SEQ Map \* ARABIC ">
        <w:r w:rsidR="00D1409C">
          <w:rPr>
            <w:noProof/>
          </w:rPr>
          <w:t>1</w:t>
        </w:r>
      </w:fldSimple>
      <w:bookmarkEnd w:id="381"/>
      <w:r>
        <w:t>: Future Land Use (repeat)</w:t>
      </w:r>
    </w:p>
    <w:p w14:paraId="21193F79" w14:textId="77777777" w:rsidR="009874E7" w:rsidRDefault="00C67710" w:rsidP="009874E7">
      <w:pPr>
        <w:pStyle w:val="Caption"/>
        <w:spacing w:before="120"/>
      </w:pPr>
      <w:r>
        <w:t xml:space="preserve">Map </w:t>
      </w:r>
      <w:fldSimple w:instr=" SEQ Map \* ARABIC ">
        <w:r w:rsidR="00D1409C">
          <w:rPr>
            <w:noProof/>
          </w:rPr>
          <w:t>2</w:t>
        </w:r>
      </w:fldSimple>
      <w:r>
        <w:t xml:space="preserve">: </w:t>
      </w:r>
      <w:r w:rsidRPr="00260D7A">
        <w:t>Building</w:t>
      </w:r>
      <w:r>
        <w:t xml:space="preserve"> Types</w:t>
      </w:r>
    </w:p>
    <w:p w14:paraId="18C6F7B5" w14:textId="77777777" w:rsidR="009874E7" w:rsidRDefault="00C67710" w:rsidP="009874E7">
      <w:pPr>
        <w:pStyle w:val="Caption"/>
        <w:spacing w:before="120"/>
      </w:pPr>
      <w:r>
        <w:t xml:space="preserve">Map </w:t>
      </w:r>
      <w:fldSimple w:instr=" SEQ Map \* ARABIC ">
        <w:r w:rsidR="00D1409C">
          <w:rPr>
            <w:noProof/>
          </w:rPr>
          <w:t>3</w:t>
        </w:r>
      </w:fldSimple>
      <w:r>
        <w:t>: Deed Restrictions</w:t>
      </w:r>
    </w:p>
    <w:p w14:paraId="7DA32E85" w14:textId="77777777" w:rsidR="009874E7" w:rsidRDefault="00C67710" w:rsidP="009874E7">
      <w:pPr>
        <w:pStyle w:val="Caption"/>
        <w:spacing w:before="120"/>
      </w:pPr>
      <w:r>
        <w:t xml:space="preserve">Map </w:t>
      </w:r>
      <w:fldSimple w:instr=" SEQ Map \* ARABIC ">
        <w:r w:rsidR="00D1409C">
          <w:rPr>
            <w:noProof/>
          </w:rPr>
          <w:t>4</w:t>
        </w:r>
      </w:fldSimple>
      <w:r>
        <w:t>: Fire and EMS Service Area</w:t>
      </w:r>
    </w:p>
    <w:p w14:paraId="4F9A74E2" w14:textId="77777777" w:rsidR="009874E7" w:rsidRDefault="00C67710" w:rsidP="009874E7">
      <w:pPr>
        <w:pStyle w:val="Caption"/>
        <w:spacing w:before="120"/>
      </w:pPr>
      <w:r>
        <w:t xml:space="preserve">Map </w:t>
      </w:r>
      <w:fldSimple w:instr=" SEQ Map \* ARABIC ">
        <w:r w:rsidR="00D1409C">
          <w:rPr>
            <w:noProof/>
          </w:rPr>
          <w:t>5</w:t>
        </w:r>
      </w:fldSimple>
      <w:r>
        <w:t>: School Districts</w:t>
      </w:r>
    </w:p>
    <w:p w14:paraId="1CB2C98B" w14:textId="77777777" w:rsidR="009874E7" w:rsidRDefault="00C67710" w:rsidP="009874E7">
      <w:pPr>
        <w:pStyle w:val="Caption"/>
        <w:spacing w:before="120"/>
      </w:pPr>
      <w:r>
        <w:t xml:space="preserve">Map </w:t>
      </w:r>
      <w:fldSimple w:instr=" SEQ Map \* ARABIC ">
        <w:r w:rsidR="00D1409C">
          <w:rPr>
            <w:noProof/>
          </w:rPr>
          <w:t>6</w:t>
        </w:r>
      </w:fldSimple>
      <w:r>
        <w:t>: Historic Farmstead Size</w:t>
      </w:r>
    </w:p>
    <w:p w14:paraId="258A351B" w14:textId="77777777" w:rsidR="009874E7" w:rsidRDefault="00C67710" w:rsidP="009874E7">
      <w:pPr>
        <w:pStyle w:val="Caption"/>
        <w:spacing w:before="120"/>
      </w:pPr>
      <w:r>
        <w:t xml:space="preserve">Map </w:t>
      </w:r>
      <w:fldSimple w:instr=" SEQ Map \* ARABIC ">
        <w:r w:rsidR="00D1409C">
          <w:rPr>
            <w:noProof/>
          </w:rPr>
          <w:t>7</w:t>
        </w:r>
      </w:fldSimple>
      <w:r>
        <w:t>: Flood Prone Areas</w:t>
      </w:r>
    </w:p>
    <w:p w14:paraId="6D53A504" w14:textId="77777777" w:rsidR="009874E7" w:rsidRDefault="00C67710" w:rsidP="009874E7">
      <w:pPr>
        <w:pStyle w:val="Caption"/>
        <w:spacing w:before="120"/>
      </w:pPr>
      <w:r>
        <w:t xml:space="preserve">Map </w:t>
      </w:r>
      <w:fldSimple w:instr=" SEQ Map \* ARABIC ">
        <w:r w:rsidR="00D1409C">
          <w:rPr>
            <w:noProof/>
          </w:rPr>
          <w:t>8</w:t>
        </w:r>
      </w:fldSimple>
      <w:r>
        <w:t>: Hydrologic Soil Groups</w:t>
      </w:r>
    </w:p>
    <w:p w14:paraId="1DDBEA0D" w14:textId="77777777" w:rsidR="009874E7" w:rsidRDefault="00C67710" w:rsidP="009874E7">
      <w:pPr>
        <w:pStyle w:val="Caption"/>
        <w:spacing w:before="120"/>
      </w:pPr>
      <w:r>
        <w:t xml:space="preserve">Map </w:t>
      </w:r>
      <w:fldSimple w:instr=" SEQ Map \* ARABIC ">
        <w:r w:rsidR="00D1409C">
          <w:rPr>
            <w:noProof/>
          </w:rPr>
          <w:t>9</w:t>
        </w:r>
      </w:fldSimple>
      <w:r>
        <w:t>: Hydric Soils</w:t>
      </w:r>
    </w:p>
    <w:p w14:paraId="6870087A" w14:textId="77777777" w:rsidR="009874E7" w:rsidRDefault="00C67710" w:rsidP="009874E7">
      <w:pPr>
        <w:pStyle w:val="Caption"/>
        <w:spacing w:before="120"/>
      </w:pPr>
      <w:r>
        <w:t xml:space="preserve">Map </w:t>
      </w:r>
      <w:fldSimple w:instr=" SEQ Map \* ARABIC ">
        <w:r w:rsidR="00D1409C">
          <w:rPr>
            <w:noProof/>
          </w:rPr>
          <w:t>10</w:t>
        </w:r>
      </w:fldSimple>
      <w:r>
        <w:t>: Historic Land Cover</w:t>
      </w:r>
    </w:p>
    <w:p w14:paraId="6FA22DC2" w14:textId="77777777" w:rsidR="009874E7" w:rsidRDefault="00C67710" w:rsidP="009874E7">
      <w:pPr>
        <w:pStyle w:val="Caption"/>
        <w:spacing w:before="120"/>
      </w:pPr>
      <w:r>
        <w:t xml:space="preserve">Map </w:t>
      </w:r>
      <w:fldSimple w:instr=" SEQ Map \* ARABIC ">
        <w:r w:rsidR="00D1409C">
          <w:rPr>
            <w:noProof/>
          </w:rPr>
          <w:t>11</w:t>
        </w:r>
      </w:fldSimple>
      <w:r>
        <w:t>: Tax Parcels</w:t>
      </w:r>
    </w:p>
    <w:p w14:paraId="295DE649" w14:textId="77777777" w:rsidR="009874E7" w:rsidRDefault="00C67710" w:rsidP="009874E7">
      <w:pPr>
        <w:pStyle w:val="Caption"/>
        <w:spacing w:before="120"/>
        <w:rPr>
          <w:noProof/>
        </w:rPr>
      </w:pPr>
      <w:r>
        <w:t xml:space="preserve">Map </w:t>
      </w:r>
      <w:fldSimple w:instr=" SEQ Map \* ARABIC ">
        <w:r w:rsidR="00D1409C">
          <w:rPr>
            <w:noProof/>
          </w:rPr>
          <w:t>12</w:t>
        </w:r>
      </w:fldSimple>
      <w:r>
        <w:t>: Soil LESA</w:t>
      </w:r>
      <w:r>
        <w:rPr>
          <w:noProof/>
        </w:rPr>
        <w:t xml:space="preserve"> Scores</w:t>
      </w:r>
    </w:p>
    <w:p w14:paraId="15DBCFDA" w14:textId="77777777" w:rsidR="009874E7" w:rsidRDefault="00C67710" w:rsidP="009874E7">
      <w:pPr>
        <w:pStyle w:val="Caption"/>
        <w:spacing w:before="120"/>
      </w:pPr>
      <w:r>
        <w:t xml:space="preserve">Map </w:t>
      </w:r>
      <w:fldSimple w:instr=" SEQ Map \* ARABIC ">
        <w:r w:rsidR="00D1409C">
          <w:rPr>
            <w:noProof/>
          </w:rPr>
          <w:t>13</w:t>
        </w:r>
      </w:fldSimple>
      <w:r>
        <w:t>: Prime Soil Classification</w:t>
      </w:r>
    </w:p>
    <w:p w14:paraId="517AF5A3" w14:textId="77777777" w:rsidR="009874E7" w:rsidRDefault="00C67710" w:rsidP="009874E7">
      <w:pPr>
        <w:pStyle w:val="Caption"/>
        <w:spacing w:before="120"/>
      </w:pPr>
      <w:r>
        <w:t xml:space="preserve">Map </w:t>
      </w:r>
      <w:fldSimple w:instr=" SEQ Map \* ARABIC ">
        <w:r w:rsidR="00D1409C">
          <w:rPr>
            <w:noProof/>
          </w:rPr>
          <w:t>14</w:t>
        </w:r>
      </w:fldSimple>
      <w:r>
        <w:t>: 2000 Land Use</w:t>
      </w:r>
    </w:p>
    <w:p w14:paraId="12A94057" w14:textId="77777777" w:rsidR="009874E7" w:rsidRDefault="00C67710" w:rsidP="009874E7">
      <w:pPr>
        <w:pStyle w:val="Caption"/>
        <w:spacing w:before="120"/>
      </w:pPr>
      <w:r>
        <w:t xml:space="preserve">Map </w:t>
      </w:r>
      <w:fldSimple w:instr=" SEQ Map \* ARABIC ">
        <w:r w:rsidR="00D1409C">
          <w:rPr>
            <w:noProof/>
          </w:rPr>
          <w:t>15</w:t>
        </w:r>
      </w:fldSimple>
      <w:r>
        <w:t>: 2010 Land Use</w:t>
      </w:r>
    </w:p>
    <w:p w14:paraId="533A9AA8" w14:textId="77777777" w:rsidR="009874E7" w:rsidRDefault="00C67710" w:rsidP="009874E7">
      <w:pPr>
        <w:pStyle w:val="Caption"/>
        <w:spacing w:before="120"/>
      </w:pPr>
      <w:r>
        <w:t xml:space="preserve">Map </w:t>
      </w:r>
      <w:fldSimple w:instr=" SEQ Map \* ARABIC ">
        <w:r w:rsidR="00D1409C">
          <w:rPr>
            <w:noProof/>
          </w:rPr>
          <w:t>16</w:t>
        </w:r>
      </w:fldSimple>
      <w:r>
        <w:t>: 2020 Land Use</w:t>
      </w:r>
    </w:p>
    <w:p w14:paraId="7F5572D4" w14:textId="77777777" w:rsidR="009874E7" w:rsidRDefault="00C67710" w:rsidP="009874E7">
      <w:pPr>
        <w:pStyle w:val="Caption"/>
        <w:spacing w:before="120"/>
      </w:pPr>
      <w:r>
        <w:t xml:space="preserve">Map </w:t>
      </w:r>
      <w:fldSimple w:instr=" SEQ Map \* ARABIC ">
        <w:r w:rsidR="00D1409C">
          <w:rPr>
            <w:noProof/>
          </w:rPr>
          <w:t>17</w:t>
        </w:r>
      </w:fldSimple>
      <w:r>
        <w:t>: 2020 Agricultural Land Use</w:t>
      </w:r>
      <w:bookmarkStart w:id="382" w:name="_Ref214991312"/>
    </w:p>
    <w:p w14:paraId="0E8275F8" w14:textId="77777777" w:rsidR="009874E7" w:rsidRDefault="00C67710" w:rsidP="009874E7">
      <w:pPr>
        <w:pStyle w:val="Caption"/>
        <w:spacing w:before="120"/>
      </w:pPr>
      <w:r>
        <w:t xml:space="preserve">Map </w:t>
      </w:r>
      <w:fldSimple w:instr=" SEQ Map \* ARABIC ">
        <w:r w:rsidR="00D1409C">
          <w:rPr>
            <w:noProof/>
          </w:rPr>
          <w:t>18</w:t>
        </w:r>
      </w:fldSimple>
      <w:r>
        <w:t>: Mineral Resources</w:t>
      </w:r>
      <w:bookmarkEnd w:id="382"/>
    </w:p>
    <w:p w14:paraId="4DB0D1B8" w14:textId="77777777" w:rsidR="009874E7" w:rsidRDefault="00C67710" w:rsidP="009874E7">
      <w:pPr>
        <w:pStyle w:val="Caption"/>
        <w:spacing w:before="120"/>
      </w:pPr>
      <w:r>
        <w:t xml:space="preserve">Map </w:t>
      </w:r>
      <w:fldSimple w:instr=" SEQ Map \* ARABIC ">
        <w:r w:rsidR="00D1409C">
          <w:rPr>
            <w:noProof/>
          </w:rPr>
          <w:t>19</w:t>
        </w:r>
      </w:fldSimple>
      <w:r>
        <w:t>: Elevation</w:t>
      </w:r>
    </w:p>
    <w:p w14:paraId="4358C055" w14:textId="480149E0" w:rsidR="009874E7" w:rsidRDefault="00C67710" w:rsidP="009874E7">
      <w:pPr>
        <w:pStyle w:val="Caption"/>
        <w:spacing w:before="120"/>
      </w:pPr>
      <w:r>
        <w:t xml:space="preserve">Map </w:t>
      </w:r>
      <w:fldSimple w:instr=" SEQ Map \* ARABIC ">
        <w:r w:rsidR="00D1409C">
          <w:rPr>
            <w:noProof/>
          </w:rPr>
          <w:t>20</w:t>
        </w:r>
      </w:fldSimple>
      <w:r>
        <w:t xml:space="preserve">: Parks </w:t>
      </w:r>
      <w:r w:rsidR="009874E7">
        <w:t>&amp;</w:t>
      </w:r>
      <w:r>
        <w:t xml:space="preserve"> Open Space</w:t>
      </w:r>
    </w:p>
    <w:p w14:paraId="441ABC87" w14:textId="77777777" w:rsidR="009874E7" w:rsidRDefault="00C67710" w:rsidP="009874E7">
      <w:pPr>
        <w:pStyle w:val="Caption"/>
        <w:spacing w:before="120"/>
      </w:pPr>
      <w:r>
        <w:t xml:space="preserve">Map </w:t>
      </w:r>
      <w:fldSimple w:instr=" SEQ Map \* ARABIC ">
        <w:r w:rsidR="00D1409C">
          <w:rPr>
            <w:noProof/>
          </w:rPr>
          <w:t>21</w:t>
        </w:r>
      </w:fldSimple>
      <w:r>
        <w:t>: Trails</w:t>
      </w:r>
    </w:p>
    <w:p w14:paraId="15E86936" w14:textId="75F15C5C" w:rsidR="009874E7" w:rsidRDefault="00C67710" w:rsidP="009874E7">
      <w:pPr>
        <w:pStyle w:val="Caption"/>
        <w:spacing w:before="120"/>
      </w:pPr>
      <w:r>
        <w:t xml:space="preserve">Map </w:t>
      </w:r>
      <w:fldSimple w:instr=" SEQ Map \* ARABIC ">
        <w:r w:rsidR="00D1409C">
          <w:rPr>
            <w:noProof/>
          </w:rPr>
          <w:t>22</w:t>
        </w:r>
      </w:fldSimple>
      <w:r>
        <w:t xml:space="preserve">: Zoning </w:t>
      </w:r>
      <w:r w:rsidR="009874E7">
        <w:t>&amp;</w:t>
      </w:r>
      <w:r>
        <w:t xml:space="preserve"> Conditional Use Permits</w:t>
      </w:r>
    </w:p>
    <w:p w14:paraId="14202721" w14:textId="5AEFA638" w:rsidR="009874E7" w:rsidRDefault="00C67710" w:rsidP="009874E7">
      <w:pPr>
        <w:pStyle w:val="Caption"/>
        <w:spacing w:before="120"/>
      </w:pPr>
      <w:r>
        <w:t xml:space="preserve">Map </w:t>
      </w:r>
      <w:fldSimple w:instr=" SEQ Map \* ARABIC ">
        <w:r w:rsidR="00D1409C">
          <w:rPr>
            <w:noProof/>
          </w:rPr>
          <w:t>23</w:t>
        </w:r>
      </w:fldSimple>
      <w:r>
        <w:t xml:space="preserve">: Shoreland </w:t>
      </w:r>
      <w:r w:rsidR="009874E7">
        <w:t>&amp;</w:t>
      </w:r>
      <w:r>
        <w:t xml:space="preserve"> Wetland Zones</w:t>
      </w:r>
    </w:p>
    <w:p w14:paraId="3DDAD54B" w14:textId="77777777" w:rsidR="009874E7" w:rsidRDefault="00C67710" w:rsidP="009874E7">
      <w:pPr>
        <w:pStyle w:val="Caption"/>
        <w:spacing w:before="120"/>
      </w:pPr>
      <w:r>
        <w:t xml:space="preserve">Map </w:t>
      </w:r>
      <w:fldSimple w:instr=" SEQ Map \* ARABIC ">
        <w:r w:rsidR="00D1409C">
          <w:rPr>
            <w:noProof/>
          </w:rPr>
          <w:t>24</w:t>
        </w:r>
      </w:fldSimple>
      <w:r>
        <w:t>: Slopes and Contours</w:t>
      </w:r>
    </w:p>
    <w:p w14:paraId="157D2CA0" w14:textId="77777777" w:rsidR="009874E7" w:rsidRDefault="00C67710" w:rsidP="009874E7">
      <w:pPr>
        <w:pStyle w:val="Caption"/>
        <w:spacing w:before="120"/>
      </w:pPr>
      <w:r>
        <w:t xml:space="preserve">Map </w:t>
      </w:r>
      <w:fldSimple w:instr=" SEQ Map \* ARABIC ">
        <w:r w:rsidR="00D1409C">
          <w:rPr>
            <w:noProof/>
          </w:rPr>
          <w:t>25</w:t>
        </w:r>
      </w:fldSimple>
      <w:r>
        <w:t xml:space="preserve">: Traffic Counts </w:t>
      </w:r>
      <w:r w:rsidR="009874E7">
        <w:t>&amp;</w:t>
      </w:r>
      <w:r>
        <w:t xml:space="preserve"> Speeds</w:t>
      </w:r>
    </w:p>
    <w:p w14:paraId="1E032320" w14:textId="77777777" w:rsidR="009874E7" w:rsidRDefault="00C67710" w:rsidP="009874E7">
      <w:pPr>
        <w:pStyle w:val="Caption"/>
        <w:spacing w:before="120"/>
      </w:pPr>
      <w:r>
        <w:t xml:space="preserve">Map </w:t>
      </w:r>
      <w:fldSimple w:instr=" SEQ Map \* ARABIC ">
        <w:r w:rsidR="00D1409C">
          <w:rPr>
            <w:noProof/>
          </w:rPr>
          <w:t>27</w:t>
        </w:r>
      </w:fldSimple>
      <w:r>
        <w:t>: Water Resources</w:t>
      </w:r>
    </w:p>
    <w:p w14:paraId="513CC3C2" w14:textId="77777777" w:rsidR="009874E7" w:rsidRDefault="00C67710" w:rsidP="009874E7">
      <w:pPr>
        <w:pStyle w:val="Caption"/>
        <w:spacing w:before="120"/>
      </w:pPr>
      <w:r>
        <w:t xml:space="preserve">Map </w:t>
      </w:r>
      <w:fldSimple w:instr=" SEQ Map \* ARABIC ">
        <w:r w:rsidR="00D1409C">
          <w:rPr>
            <w:noProof/>
          </w:rPr>
          <w:t>28</w:t>
        </w:r>
      </w:fldSimple>
      <w:r>
        <w:t>: Water Flow</w:t>
      </w:r>
    </w:p>
    <w:p w14:paraId="5351AAFC" w14:textId="4D44534E" w:rsidR="00C67710" w:rsidRDefault="00C67710" w:rsidP="009874E7">
      <w:pPr>
        <w:pStyle w:val="Caption"/>
        <w:spacing w:before="120"/>
      </w:pPr>
      <w:r>
        <w:t xml:space="preserve">Map </w:t>
      </w:r>
      <w:fldSimple w:instr=" SEQ Map \* ARABIC ">
        <w:r w:rsidR="00D1409C">
          <w:rPr>
            <w:noProof/>
          </w:rPr>
          <w:t>29</w:t>
        </w:r>
      </w:fldSimple>
      <w:r>
        <w:t>: Solar Radiation</w:t>
      </w:r>
    </w:p>
    <w:p w14:paraId="0A1FB9A4" w14:textId="39E7CCBB" w:rsidR="00C67710" w:rsidRDefault="00C67710" w:rsidP="002E21D5">
      <w:pPr>
        <w:sectPr w:rsidR="00C67710" w:rsidSect="00CF6C9F">
          <w:headerReference w:type="even" r:id="rId149"/>
          <w:headerReference w:type="default" r:id="rId150"/>
          <w:headerReference w:type="first" r:id="rId151"/>
          <w:pgSz w:w="12240" w:h="15840"/>
          <w:pgMar w:top="720" w:right="720" w:bottom="720" w:left="720" w:header="720" w:footer="527" w:gutter="0"/>
          <w:cols w:space="720"/>
          <w:titlePg/>
          <w:docGrid w:linePitch="360"/>
        </w:sectPr>
      </w:pPr>
    </w:p>
    <w:p w14:paraId="586E7C21" w14:textId="232EBCF3" w:rsidR="00127D3D" w:rsidRDefault="009874E7" w:rsidP="000F0346">
      <w:pPr>
        <w:pStyle w:val="Heading1"/>
      </w:pPr>
      <w:bookmarkStart w:id="383" w:name="_Toc187077867"/>
      <w:r>
        <w:lastRenderedPageBreak/>
        <w:t xml:space="preserve"> </w:t>
      </w:r>
      <w:bookmarkStart w:id="384" w:name="_Toc229561527"/>
      <w:r w:rsidR="00127D3D">
        <w:t>Appendix 1</w:t>
      </w:r>
      <w:r w:rsidR="00127D3D" w:rsidRPr="002E21D5">
        <w:t>:</w:t>
      </w:r>
      <w:r w:rsidR="0067470C" w:rsidRPr="002E21D5">
        <w:t xml:space="preserve"> Definitions</w:t>
      </w:r>
      <w:bookmarkEnd w:id="384"/>
    </w:p>
    <w:p w14:paraId="1C1CB9A0" w14:textId="34A0C378" w:rsidR="00FA1BBC" w:rsidRPr="00FA1BBC" w:rsidRDefault="00FA1BBC" w:rsidP="00FA1BBC">
      <w:r>
        <w:t xml:space="preserve">For </w:t>
      </w:r>
      <w:r w:rsidR="0097185D">
        <w:t>additional</w:t>
      </w:r>
      <w:r>
        <w:t xml:space="preserve"> definitions in the Dane County Comprehensive Plan visit: </w:t>
      </w:r>
      <w:hyperlink r:id="rId152" w:history="1">
        <w:r>
          <w:rPr>
            <w:rStyle w:val="Hyperlink"/>
          </w:rPr>
          <w:t>Dane County Glossary of Terms</w:t>
        </w:r>
      </w:hyperlink>
      <w:r>
        <w:t xml:space="preserve">. </w:t>
      </w:r>
    </w:p>
    <w:p w14:paraId="2042E0F6" w14:textId="26938817" w:rsidR="00DE22D6" w:rsidRPr="00766712" w:rsidRDefault="00DE22D6" w:rsidP="00DE22D6">
      <w:r w:rsidRPr="00016AA4">
        <w:rPr>
          <w:b/>
          <w:bCs/>
        </w:rPr>
        <w:t>Accessory Dwelling Unit</w:t>
      </w:r>
      <w:r w:rsidR="00016AA4">
        <w:rPr>
          <w:b/>
          <w:bCs/>
        </w:rPr>
        <w:t xml:space="preserve"> (ADU)</w:t>
      </w:r>
      <w:r w:rsidRPr="00016AA4">
        <w:rPr>
          <w:b/>
          <w:bCs/>
        </w:rPr>
        <w:t>-</w:t>
      </w:r>
      <w:r>
        <w:t xml:space="preserve"> A separate and complete dwelling unit that is contained on the same lot as the structure of a single-family dwelling or business. In Dane County, maximum size is 800</w:t>
      </w:r>
      <w:r w:rsidRPr="00DE22D6">
        <w:t xml:space="preserve"> </w:t>
      </w:r>
      <w:r>
        <w:t>square feet.</w:t>
      </w:r>
      <w:r w:rsidRPr="00766712">
        <w:t xml:space="preserve"> </w:t>
      </w:r>
    </w:p>
    <w:p w14:paraId="214E8AFE" w14:textId="49C9CB36" w:rsidR="00127D3D" w:rsidRPr="00127D3D" w:rsidRDefault="00127D3D" w:rsidP="00127D3D">
      <w:r w:rsidRPr="00016AA4">
        <w:rPr>
          <w:b/>
          <w:bCs/>
        </w:rPr>
        <w:t>Contiguous-</w:t>
      </w:r>
      <w:r w:rsidRPr="00127D3D">
        <w:t xml:space="preserve"> </w:t>
      </w:r>
      <w:r w:rsidR="00647E49">
        <w:t>A</w:t>
      </w:r>
      <w:r w:rsidRPr="00127D3D">
        <w:t xml:space="preserve"> parcel of land is contiguous if all parts under the same ownership are adjacent along a boundary, or at a point ("corner-to-corner"). Land under common ownership that is divided by a </w:t>
      </w:r>
      <w:r w:rsidR="00FE58F4">
        <w:t>navigable waterway</w:t>
      </w:r>
      <w:r w:rsidRPr="00127D3D">
        <w:t xml:space="preserve">, </w:t>
      </w:r>
      <w:r w:rsidR="00FE58F4">
        <w:t xml:space="preserve">road, </w:t>
      </w:r>
      <w:r w:rsidRPr="00127D3D">
        <w:t>public right-of-way, zoning district boundary, or survey line is considered contiguous.</w:t>
      </w:r>
    </w:p>
    <w:p w14:paraId="09F8DA62" w14:textId="10134B1B" w:rsidR="00127D3D" w:rsidRPr="00127D3D" w:rsidRDefault="00127D3D" w:rsidP="00127D3D">
      <w:r w:rsidRPr="00016AA4">
        <w:rPr>
          <w:b/>
          <w:bCs/>
        </w:rPr>
        <w:t>Driveway-</w:t>
      </w:r>
      <w:r w:rsidRPr="00127D3D">
        <w:t xml:space="preserve"> </w:t>
      </w:r>
      <w:r w:rsidR="00647E49">
        <w:t>A</w:t>
      </w:r>
      <w:r w:rsidRPr="00127D3D">
        <w:t xml:space="preserve"> private driveway, road, field road or other means of travel through any part of a private parcel of land which connects or will connect with any public highway.</w:t>
      </w:r>
    </w:p>
    <w:p w14:paraId="0C6AF98B" w14:textId="04776085" w:rsidR="00127D3D" w:rsidRPr="00127D3D" w:rsidRDefault="00127D3D" w:rsidP="00127D3D">
      <w:r w:rsidRPr="00016AA4">
        <w:rPr>
          <w:b/>
          <w:bCs/>
        </w:rPr>
        <w:t>Density-</w:t>
      </w:r>
      <w:r w:rsidRPr="00127D3D">
        <w:t xml:space="preserve"> </w:t>
      </w:r>
      <w:r w:rsidR="00647E49">
        <w:t>T</w:t>
      </w:r>
      <w:r w:rsidRPr="00127D3D">
        <w:t>he amount of non-farm development allowed, in relation to the total area owned. The density limit of the plan is expressed as one "</w:t>
      </w:r>
      <w:r w:rsidR="009B6CE7">
        <w:t>density unit</w:t>
      </w:r>
      <w:r w:rsidRPr="00127D3D">
        <w:t>" per 35 acres</w:t>
      </w:r>
      <w:r w:rsidR="00CF1EB5">
        <w:t xml:space="preserve"> of contiguous ownership as of </w:t>
      </w:r>
      <w:r w:rsidR="00AF48D9">
        <w:t>December 15, 1994</w:t>
      </w:r>
    </w:p>
    <w:p w14:paraId="041A28D5" w14:textId="47A9A553" w:rsidR="00DE22D6" w:rsidRDefault="00DE22D6" w:rsidP="00127D3D">
      <w:r w:rsidRPr="00016AA4">
        <w:rPr>
          <w:b/>
          <w:bCs/>
        </w:rPr>
        <w:t>Environmental Corridor-</w:t>
      </w:r>
      <w:r>
        <w:t xml:space="preserve"> Continuous systems of open space in urban and urbanizing areas, that include environmentally sensitive lands and natural resources requiring protection from disturbance and development, and lands needed for open space and recreational use. The Capital Area Regional Planning Commission (CARPC) maps environmental corridors as part of Urban Service Area approvals, under the Dane County Water Quality Plan</w:t>
      </w:r>
    </w:p>
    <w:p w14:paraId="74D58200" w14:textId="77ABA596" w:rsidR="00127D3D" w:rsidRPr="00CE37D8" w:rsidRDefault="00127D3D" w:rsidP="00127D3D">
      <w:pPr>
        <w:rPr>
          <w:b/>
          <w:bCs/>
        </w:rPr>
      </w:pPr>
      <w:r w:rsidRPr="00016AA4">
        <w:rPr>
          <w:b/>
          <w:bCs/>
        </w:rPr>
        <w:t>Floodplain</w:t>
      </w:r>
      <w:r w:rsidR="00CE37D8">
        <w:rPr>
          <w:b/>
          <w:bCs/>
        </w:rPr>
        <w:t>-</w:t>
      </w:r>
      <w:r w:rsidRPr="00CE37D8">
        <w:rPr>
          <w:b/>
          <w:bCs/>
        </w:rPr>
        <w:t xml:space="preserve"> </w:t>
      </w:r>
      <w:r w:rsidR="00647E49">
        <w:rPr>
          <w:b/>
          <w:bCs/>
        </w:rPr>
        <w:t>L</w:t>
      </w:r>
      <w:r w:rsidRPr="00127D3D">
        <w:t xml:space="preserve">and adjacent to a body of water which has been or may be hereafter covered by flood water (as delineated on official </w:t>
      </w:r>
      <w:r w:rsidR="00CF1EB5">
        <w:t xml:space="preserve">FEMA </w:t>
      </w:r>
      <w:r w:rsidRPr="00127D3D">
        <w:t>floodplain maps).</w:t>
      </w:r>
    </w:p>
    <w:p w14:paraId="5A4ECC66" w14:textId="2DC07726" w:rsidR="006B5D91" w:rsidRDefault="00127D3D" w:rsidP="00127D3D">
      <w:r w:rsidRPr="00912061">
        <w:rPr>
          <w:b/>
          <w:bCs/>
        </w:rPr>
        <w:t>Land of Agricultural Significance-</w:t>
      </w:r>
      <w:r w:rsidRPr="00127D3D">
        <w:t xml:space="preserve"> </w:t>
      </w:r>
      <w:r w:rsidR="00647E49">
        <w:t>La</w:t>
      </w:r>
      <w:r w:rsidR="00EC5599">
        <w:t>n</w:t>
      </w:r>
      <w:r w:rsidR="00647E49">
        <w:t>d</w:t>
      </w:r>
      <w:r w:rsidRPr="00127D3D">
        <w:t xml:space="preserve"> of sufficient quality to be preserved for agricultural use as determined by a town planning committee evaluation of: size, productivity, slope, crop history, shape and accessibility</w:t>
      </w:r>
      <w:r w:rsidR="006B5D91">
        <w:t>.</w:t>
      </w:r>
    </w:p>
    <w:p w14:paraId="0B78E3E5" w14:textId="0A6B069B" w:rsidR="00127D3D" w:rsidRPr="00127D3D" w:rsidRDefault="00127D3D" w:rsidP="00127D3D">
      <w:r w:rsidRPr="00912061">
        <w:rPr>
          <w:b/>
          <w:bCs/>
        </w:rPr>
        <w:t>Lot-</w:t>
      </w:r>
      <w:r w:rsidRPr="00127D3D">
        <w:t xml:space="preserve"> </w:t>
      </w:r>
      <w:r w:rsidR="00647E49">
        <w:t>A</w:t>
      </w:r>
      <w:r w:rsidRPr="00127D3D">
        <w:t xml:space="preserve"> parcel of land occupied or intended to be occupied by a building and its accessory buildings and uses. A lot may be a parcel designated in a plat, a certified survey map, or described in a conveyance recorded in the register of deeds.</w:t>
      </w:r>
    </w:p>
    <w:p w14:paraId="12B073AD" w14:textId="1B821A8C" w:rsidR="00127D3D" w:rsidRPr="00127D3D" w:rsidRDefault="00127D3D" w:rsidP="00127D3D">
      <w:r w:rsidRPr="00912061">
        <w:rPr>
          <w:b/>
          <w:bCs/>
        </w:rPr>
        <w:t>Ownership Parcel-</w:t>
      </w:r>
      <w:r w:rsidRPr="00127D3D">
        <w:t xml:space="preserve"> a contiguous and discrete tract of land, all under the same ownership and on public record. An ownership parcel is distinct from a </w:t>
      </w:r>
      <w:r w:rsidR="00E80D2F">
        <w:t>tax</w:t>
      </w:r>
      <w:r w:rsidR="00E80D2F" w:rsidRPr="00127D3D">
        <w:t xml:space="preserve"> </w:t>
      </w:r>
      <w:r w:rsidRPr="00127D3D">
        <w:t>parcel, and is not affected by zoning district boundaries.</w:t>
      </w:r>
    </w:p>
    <w:p w14:paraId="10B1A289" w14:textId="008D0FAA" w:rsidR="00127D3D" w:rsidRDefault="00E80D2F" w:rsidP="00127D3D">
      <w:r w:rsidRPr="00912061">
        <w:rPr>
          <w:b/>
          <w:bCs/>
        </w:rPr>
        <w:t>Density Unit</w:t>
      </w:r>
      <w:r w:rsidR="00127D3D" w:rsidRPr="00912061">
        <w:rPr>
          <w:b/>
          <w:bCs/>
        </w:rPr>
        <w:t>-</w:t>
      </w:r>
      <w:r w:rsidR="00127D3D" w:rsidRPr="00127D3D">
        <w:t xml:space="preserve"> </w:t>
      </w:r>
      <w:r w:rsidR="00647E49">
        <w:t>A</w:t>
      </w:r>
      <w:r w:rsidR="00127D3D" w:rsidRPr="00127D3D">
        <w:t xml:space="preserve">n allowance for possible </w:t>
      </w:r>
      <w:r>
        <w:t>non-farm development</w:t>
      </w:r>
      <w:r w:rsidR="00127D3D" w:rsidRPr="00127D3D">
        <w:t xml:space="preserve"> on a parcel of land based on density requirements. Note that all other requirements of this plan must also be met for </w:t>
      </w:r>
      <w:r>
        <w:t>non-farm</w:t>
      </w:r>
      <w:r w:rsidRPr="00127D3D">
        <w:t xml:space="preserve"> </w:t>
      </w:r>
      <w:r w:rsidR="00127D3D" w:rsidRPr="00127D3D">
        <w:t>development on the parcel to be approved.</w:t>
      </w:r>
      <w:r w:rsidR="00127D3D">
        <w:t xml:space="preserve"> </w:t>
      </w:r>
    </w:p>
    <w:p w14:paraId="12EBB7A9" w14:textId="3369BDA6" w:rsidR="00712CFF" w:rsidRDefault="00127D3D" w:rsidP="00127D3D">
      <w:r w:rsidRPr="00912061">
        <w:rPr>
          <w:b/>
          <w:bCs/>
        </w:rPr>
        <w:t>Public Agency–</w:t>
      </w:r>
      <w:r w:rsidRPr="00127D3D">
        <w:t xml:space="preserve"> </w:t>
      </w:r>
      <w:r w:rsidR="00647E49">
        <w:t>A</w:t>
      </w:r>
      <w:r w:rsidRPr="00127D3D">
        <w:t>ny unit of local, state or national government and any publicly regulated utility</w:t>
      </w:r>
      <w:r>
        <w:t>.</w:t>
      </w:r>
    </w:p>
    <w:p w14:paraId="6EF68E4C" w14:textId="59E11E8E" w:rsidR="00C8603D" w:rsidRDefault="0097185D" w:rsidP="00127D3D">
      <w:pPr>
        <w:rPr>
          <w:rFonts w:ascii="Aptos" w:hAnsi="Aptos"/>
          <w:color w:val="242424"/>
          <w:sz w:val="24"/>
          <w:szCs w:val="24"/>
        </w:rPr>
      </w:pPr>
      <w:r w:rsidRPr="007552E3">
        <w:rPr>
          <w:b/>
          <w:bCs/>
        </w:rPr>
        <w:t>R</w:t>
      </w:r>
      <w:r w:rsidR="00C8603D" w:rsidRPr="007552E3">
        <w:rPr>
          <w:b/>
          <w:bCs/>
        </w:rPr>
        <w:t>ural character</w:t>
      </w:r>
      <w:r w:rsidR="00DE22D6" w:rsidRPr="007552E3">
        <w:rPr>
          <w:rFonts w:ascii="Aptos" w:hAnsi="Aptos"/>
          <w:b/>
          <w:bCs/>
          <w:color w:val="242424"/>
          <w:sz w:val="24"/>
          <w:szCs w:val="24"/>
        </w:rPr>
        <w:t>-</w:t>
      </w:r>
      <w:r w:rsidR="00DE22D6" w:rsidRPr="007552E3">
        <w:rPr>
          <w:rFonts w:ascii="Aptos" w:hAnsi="Aptos"/>
          <w:color w:val="242424"/>
          <w:sz w:val="24"/>
          <w:szCs w:val="24"/>
        </w:rPr>
        <w:t xml:space="preserve"> </w:t>
      </w:r>
      <w:r w:rsidR="00DE22D6" w:rsidRPr="007552E3">
        <w:t>A place (usually an unincorporated town) with no more than 2,500 people</w:t>
      </w:r>
      <w:r w:rsidR="007552E3">
        <w:t xml:space="preserve"> and features a predominant visual landscape of open spaces, mountains, forests, and farms and the activities which preserve such features. It balances environmental, forest, and farm protection with rural development and recreational opportunities.</w:t>
      </w:r>
    </w:p>
    <w:p w14:paraId="03BDF5EB" w14:textId="7A7EBD85" w:rsidR="00C8603D" w:rsidRPr="00766712" w:rsidRDefault="00C8603D" w:rsidP="00C8603D">
      <w:r w:rsidRPr="00912061">
        <w:rPr>
          <w:b/>
          <w:bCs/>
        </w:rPr>
        <w:t>C</w:t>
      </w:r>
      <w:r w:rsidR="00912061" w:rsidRPr="00912061">
        <w:rPr>
          <w:b/>
          <w:bCs/>
        </w:rPr>
        <w:t xml:space="preserve">apital </w:t>
      </w:r>
      <w:r w:rsidRPr="00912061">
        <w:rPr>
          <w:b/>
          <w:bCs/>
        </w:rPr>
        <w:t>A</w:t>
      </w:r>
      <w:r w:rsidR="00912061" w:rsidRPr="00912061">
        <w:rPr>
          <w:b/>
          <w:bCs/>
        </w:rPr>
        <w:t xml:space="preserve">rea </w:t>
      </w:r>
      <w:r w:rsidRPr="00912061">
        <w:rPr>
          <w:b/>
          <w:bCs/>
        </w:rPr>
        <w:t>R</w:t>
      </w:r>
      <w:r w:rsidR="00912061" w:rsidRPr="00912061">
        <w:rPr>
          <w:b/>
          <w:bCs/>
        </w:rPr>
        <w:t xml:space="preserve">egional </w:t>
      </w:r>
      <w:r w:rsidRPr="00912061">
        <w:rPr>
          <w:b/>
          <w:bCs/>
        </w:rPr>
        <w:t>P</w:t>
      </w:r>
      <w:r w:rsidR="00912061" w:rsidRPr="00912061">
        <w:rPr>
          <w:b/>
          <w:bCs/>
        </w:rPr>
        <w:t xml:space="preserve">lanning </w:t>
      </w:r>
      <w:r w:rsidRPr="00912061">
        <w:rPr>
          <w:b/>
          <w:bCs/>
        </w:rPr>
        <w:t>C</w:t>
      </w:r>
      <w:r w:rsidR="00912061" w:rsidRPr="00912061">
        <w:rPr>
          <w:b/>
          <w:bCs/>
        </w:rPr>
        <w:t>ommission (CARPC)</w:t>
      </w:r>
      <w:r w:rsidR="00DE22D6" w:rsidRPr="00912061">
        <w:rPr>
          <w:b/>
          <w:bCs/>
        </w:rPr>
        <w:t>-</w:t>
      </w:r>
      <w:r w:rsidR="00DE22D6">
        <w:t xml:space="preserve"> An independent, quasi-governmental agency established in 2007 by the Wisconsin governor under s.66.0309 of the Wisconsin Statutes. The CARPC serves as the areawide water quality planning agency for the Dane County region under NR 121, Wisconsin Administrative Code.</w:t>
      </w:r>
    </w:p>
    <w:p w14:paraId="298FF909" w14:textId="428B517E" w:rsidR="00C8603D" w:rsidRPr="00F13091" w:rsidRDefault="00A666D5" w:rsidP="00C8603D">
      <w:r w:rsidRPr="00912061">
        <w:rPr>
          <w:b/>
          <w:bCs/>
        </w:rPr>
        <w:t>Certified Survey Map (</w:t>
      </w:r>
      <w:r w:rsidR="00C8603D" w:rsidRPr="00912061">
        <w:rPr>
          <w:b/>
          <w:bCs/>
        </w:rPr>
        <w:t>CSM</w:t>
      </w:r>
      <w:r w:rsidRPr="00912061">
        <w:rPr>
          <w:b/>
          <w:bCs/>
        </w:rPr>
        <w:t>)</w:t>
      </w:r>
      <w:r w:rsidR="00DE22D6" w:rsidRPr="00912061">
        <w:rPr>
          <w:b/>
          <w:bCs/>
        </w:rPr>
        <w:t>-</w:t>
      </w:r>
      <w:r w:rsidR="00DE22D6">
        <w:t xml:space="preserve"> </w:t>
      </w:r>
      <w:r w:rsidR="0097185D">
        <w:t>WI Statues Chapter 236</w:t>
      </w:r>
      <w:r w:rsidR="00F13091">
        <w:t xml:space="preserve">.34, </w:t>
      </w:r>
      <w:r w:rsidR="00F13091" w:rsidRPr="00F13091">
        <w:t>Land divisions that result in four or less parcels may be surveyed, monumented and mapped by a registered land surveyor.</w:t>
      </w:r>
    </w:p>
    <w:p w14:paraId="13519EBF" w14:textId="76B42830" w:rsidR="00C8603D" w:rsidRPr="00766712" w:rsidRDefault="00A666D5" w:rsidP="00F13091">
      <w:r w:rsidRPr="00912061">
        <w:rPr>
          <w:b/>
          <w:bCs/>
        </w:rPr>
        <w:lastRenderedPageBreak/>
        <w:t>Conditional Use Permit (</w:t>
      </w:r>
      <w:r w:rsidR="00C8603D" w:rsidRPr="00912061">
        <w:rPr>
          <w:b/>
          <w:bCs/>
        </w:rPr>
        <w:t>CUP</w:t>
      </w:r>
      <w:r w:rsidRPr="00912061">
        <w:rPr>
          <w:b/>
          <w:bCs/>
        </w:rPr>
        <w:t>)-</w:t>
      </w:r>
      <w:r w:rsidR="00F13091">
        <w:t xml:space="preserve"> A permit required for </w:t>
      </w:r>
      <w:r w:rsidR="00F13091">
        <w:rPr>
          <w:shd w:val="clear" w:color="auto" w:fill="FFFFFF"/>
        </w:rPr>
        <w:t xml:space="preserve">uses that because of their unique characteristics, cannot be properly classified as unrestricted permitted uses in any particular district or districts, without consideration, in each case, of the impact of those uses upon neighboring land or public facilities, and of the public need for the particular use at a particular location. Such uses, nevertheless, may be necessary or desirable to be allowed in a particular district provided that due consideration is given to location, development and operation of such uses. </w:t>
      </w:r>
    </w:p>
    <w:p w14:paraId="3D43BC03" w14:textId="16779F8C" w:rsidR="00C8603D" w:rsidRPr="00766712" w:rsidRDefault="00C8603D" w:rsidP="00C8603D">
      <w:r w:rsidRPr="00912061">
        <w:rPr>
          <w:b/>
          <w:bCs/>
        </w:rPr>
        <w:t>Farmland Preservation Area</w:t>
      </w:r>
      <w:r w:rsidR="00DE22D6" w:rsidRPr="00912061">
        <w:rPr>
          <w:b/>
          <w:bCs/>
        </w:rPr>
        <w:t>-</w:t>
      </w:r>
      <w:r w:rsidR="00DE22D6">
        <w:t xml:space="preserve"> Planning Area subject to the laws of State Chapter 75 related to maintaining agricultural business. Property owners who maintain their property in Farmland Preservation Zoning can apply for tax property tax cred</w:t>
      </w:r>
      <w:r w:rsidR="00A666D5">
        <w:t>its. Area planned for future development are not able to receive farmland preservation credits.</w:t>
      </w:r>
      <w:r w:rsidR="00F13091">
        <w:t xml:space="preserve"> See Dane County </w:t>
      </w:r>
      <w:hyperlink r:id="rId153" w:history="1">
        <w:r w:rsidR="00F13091" w:rsidRPr="00F13091">
          <w:rPr>
            <w:rStyle w:val="Hyperlink"/>
          </w:rPr>
          <w:t>website</w:t>
        </w:r>
      </w:hyperlink>
      <w:r w:rsidR="00F13091">
        <w:t xml:space="preserve"> for more information. </w:t>
      </w:r>
    </w:p>
    <w:p w14:paraId="6A908286" w14:textId="1C0888CD" w:rsidR="00C8603D" w:rsidRPr="00766712" w:rsidRDefault="00C8603D" w:rsidP="00F13091">
      <w:r w:rsidRPr="00912061">
        <w:rPr>
          <w:b/>
          <w:bCs/>
        </w:rPr>
        <w:t>Hydric Soils</w:t>
      </w:r>
      <w:r w:rsidR="00F13091" w:rsidRPr="00912061">
        <w:rPr>
          <w:b/>
          <w:bCs/>
        </w:rPr>
        <w:t>-</w:t>
      </w:r>
      <w:r w:rsidR="00F13091" w:rsidRPr="00F13091">
        <w:rPr>
          <w:shd w:val="clear" w:color="auto" w:fill="FFFFFF"/>
        </w:rPr>
        <w:t xml:space="preserve"> </w:t>
      </w:r>
      <w:r w:rsidR="00647E49">
        <w:rPr>
          <w:shd w:val="clear" w:color="auto" w:fill="FFFFFF"/>
        </w:rPr>
        <w:t>A</w:t>
      </w:r>
      <w:r w:rsidR="00F13091">
        <w:rPr>
          <w:shd w:val="clear" w:color="auto" w:fill="FFFFFF"/>
        </w:rPr>
        <w:t xml:space="preserve"> soil that is saturated, flooded or ponded long enough during the growing season to develop anaerobic conditions in the upper part of the soil profile that favor the growth and regeneration of hydrophytic vegetation (USDA - SCS, 1991).</w:t>
      </w:r>
    </w:p>
    <w:p w14:paraId="44EC3ACD" w14:textId="08844DC0" w:rsidR="00C8603D" w:rsidRPr="00766712" w:rsidRDefault="00C8603D" w:rsidP="00C8603D">
      <w:r w:rsidRPr="00912061">
        <w:rPr>
          <w:b/>
          <w:bCs/>
        </w:rPr>
        <w:t>Extraterritorial Jurisdiction</w:t>
      </w:r>
      <w:r w:rsidR="0097185D" w:rsidRPr="00912061">
        <w:rPr>
          <w:b/>
          <w:bCs/>
        </w:rPr>
        <w:t xml:space="preserve"> (ETJ)-</w:t>
      </w:r>
      <w:r w:rsidR="0097185D">
        <w:t xml:space="preserve"> T</w:t>
      </w:r>
      <w:r w:rsidR="0097185D" w:rsidRPr="0097185D">
        <w:t>he legal ability of a government to exercise authority beyond its normal boundaries</w:t>
      </w:r>
      <w:r w:rsidR="0097185D">
        <w:t xml:space="preserve">. In Wisconsin, most cities and villages have a buffer that extends 1.5 miles from the municipal limits. Some larger cities, such as Madison, have a 3-mile buffer. </w:t>
      </w:r>
    </w:p>
    <w:p w14:paraId="3C827B9F" w14:textId="1192F46E" w:rsidR="00C8603D" w:rsidRPr="00766712" w:rsidRDefault="00DE22D6" w:rsidP="00C8603D">
      <w:r w:rsidRPr="00912061">
        <w:rPr>
          <w:b/>
          <w:bCs/>
        </w:rPr>
        <w:t>Transfer of development rights (</w:t>
      </w:r>
      <w:r w:rsidR="00C8603D" w:rsidRPr="00912061">
        <w:rPr>
          <w:b/>
          <w:bCs/>
        </w:rPr>
        <w:t>TDR</w:t>
      </w:r>
      <w:r w:rsidRPr="00912061">
        <w:rPr>
          <w:b/>
          <w:bCs/>
        </w:rPr>
        <w:t>)-</w:t>
      </w:r>
      <w:r w:rsidR="00C8603D" w:rsidRPr="00766712">
        <w:t xml:space="preserve"> </w:t>
      </w:r>
      <w:r>
        <w:t>Transfer of development rights programs allow landowners to transfer the right to develop one parcel of land to a different parcel of land. Generally, TDR programs are established by local zoning ordinances. The parcel of land where the rights originate is called the “sending” parcel. When the rights are transferred from a sending parcel, the land is restricted with a permanent conservation easement. Conservation easements typically have one or more public or nonprofit co-holders to ensure easement terms are maintained. The parcel of land to which the rights are transferred is called the “receiving” parcel. Buying these rights generally allows the owner to build at a higher density than ordinarily permitted by the base zoning. In contrast with Purchase of Development Rights (PDR; see above), compensation under TDR programs typically is paid from one private individual to another, instead of using public funds.</w:t>
      </w:r>
    </w:p>
    <w:p w14:paraId="74CD5FAB" w14:textId="5373EA75" w:rsidR="00C8603D" w:rsidRPr="00766712" w:rsidRDefault="00DE22D6" w:rsidP="00C8603D">
      <w:r w:rsidRPr="00912061">
        <w:rPr>
          <w:b/>
          <w:bCs/>
        </w:rPr>
        <w:t>Purchase of development rights (</w:t>
      </w:r>
      <w:r w:rsidR="00C8603D" w:rsidRPr="00912061">
        <w:rPr>
          <w:b/>
          <w:bCs/>
        </w:rPr>
        <w:t>PDR</w:t>
      </w:r>
      <w:r w:rsidRPr="00912061">
        <w:rPr>
          <w:b/>
          <w:bCs/>
        </w:rPr>
        <w:t>)-</w:t>
      </w:r>
      <w:r>
        <w:t xml:space="preserve"> Programs, usually publicly funded, that compensate property owners for restricting the future use of their land. Typically, transactions are completed through recording a conservation easement, held by one or more public or nonprofit entities. Specific terms of the conservation easement are typically negotiated between buyer and seller, but at a minimum, will specify permitted and prohibited future uses of the property. Easements may or may not allow for public access, or specific maintenance requirements (such as a farm conservation plan).</w:t>
      </w:r>
    </w:p>
    <w:p w14:paraId="6A9CE961" w14:textId="6CEDFD5C" w:rsidR="00C8603D" w:rsidRPr="00766712" w:rsidRDefault="00C8603D" w:rsidP="00C8603D">
      <w:r w:rsidRPr="00912061">
        <w:rPr>
          <w:b/>
          <w:bCs/>
        </w:rPr>
        <w:t>Urban Service Area</w:t>
      </w:r>
      <w:r w:rsidR="00DE22D6" w:rsidRPr="00912061">
        <w:rPr>
          <w:b/>
          <w:bCs/>
        </w:rPr>
        <w:t>-</w:t>
      </w:r>
      <w:r w:rsidR="00DE22D6">
        <w:t xml:space="preserve"> Those areas in and around existing communities, which are most suitable for urban development and capable of being provided with a full range of urban services. (Urban services are those additional public services normally provided or needed in urban areas, including public water supply and distribution systems, sanitary sewerage systems, higher levels of police and fire protection, solid waste collection, urban storm drainage systems, streets with curbs and gutters, street lighting, neighborhood facilities such as parks and schools, and urban transportation facilities such as sidewalks, taxi service and mass transit.) Urban service area boundaries represent the outer limits of planned urban growth over the long-term planning period--at least 20 years--and include more than enough land to accommodate anticipated growth. Urban Service Area boundaries are approved by the Capital Area Regional Planning Commission under the Dane County Water Quality Plan.</w:t>
      </w:r>
    </w:p>
    <w:p w14:paraId="20B212CB" w14:textId="2853EB7D" w:rsidR="00C8603D" w:rsidRPr="00766712" w:rsidRDefault="00A666D5" w:rsidP="00A666D5">
      <w:r w:rsidRPr="00912061">
        <w:rPr>
          <w:b/>
          <w:bCs/>
        </w:rPr>
        <w:t>Tax Increment Financing (</w:t>
      </w:r>
      <w:r w:rsidR="00C8603D" w:rsidRPr="00912061">
        <w:rPr>
          <w:b/>
          <w:bCs/>
        </w:rPr>
        <w:t>TIF</w:t>
      </w:r>
      <w:r w:rsidRPr="00912061">
        <w:rPr>
          <w:b/>
          <w:bCs/>
        </w:rPr>
        <w:t>)</w:t>
      </w:r>
      <w:r w:rsidR="00DE22D6" w:rsidRPr="00912061">
        <w:rPr>
          <w:b/>
          <w:bCs/>
        </w:rPr>
        <w:t>-</w:t>
      </w:r>
      <w:r w:rsidR="00C8603D" w:rsidRPr="00766712">
        <w:t xml:space="preserve"> </w:t>
      </w:r>
      <w:r w:rsidR="00DE22D6">
        <w:t>A tool used by cities, incorporated villages, and other development authorities to finance certain types of development costs. The public purposes of TIF are the redevelopment of blighted areas, construction of low- and moderate – income housing, provision of employment opportunities, and improvement of the tax base. (With TIF, a city “captures” the additional property taxes generated by the development that would have gone to other</w:t>
      </w:r>
    </w:p>
    <w:p w14:paraId="12C3498B" w14:textId="19977F4D" w:rsidR="00A666D5" w:rsidRDefault="00C8603D" w:rsidP="00C8603D">
      <w:pPr>
        <w:pStyle w:val="NormalWeb"/>
        <w:shd w:val="clear" w:color="auto" w:fill="FFFFFF"/>
        <w:spacing w:before="0" w:beforeAutospacing="0" w:after="0" w:afterAutospacing="0"/>
      </w:pPr>
      <w:r w:rsidRPr="00766712">
        <w:lastRenderedPageBreak/>
        <w:t>Zoning Districts</w:t>
      </w:r>
      <w:r w:rsidR="00A666D5">
        <w:t>.</w:t>
      </w:r>
    </w:p>
    <w:p w14:paraId="6A87C671" w14:textId="73880480" w:rsidR="00C8603D" w:rsidRDefault="00A666D5" w:rsidP="00A666D5">
      <w:r w:rsidRPr="00912061">
        <w:rPr>
          <w:b/>
          <w:bCs/>
        </w:rPr>
        <w:t>Zoning district–</w:t>
      </w:r>
      <w:r>
        <w:t xml:space="preserve"> Any section or sections of a jurisdiction for which regulations govern land use, density, bulk, height, and coverage of buildings and other structures are uniform.</w:t>
      </w:r>
    </w:p>
    <w:p w14:paraId="555F76C3" w14:textId="75E95CBD" w:rsidR="00A666D5" w:rsidRPr="00766712" w:rsidRDefault="00A666D5" w:rsidP="00A666D5">
      <w:r w:rsidRPr="00912061">
        <w:rPr>
          <w:b/>
          <w:bCs/>
        </w:rPr>
        <w:t>Zoning overlay district-</w:t>
      </w:r>
      <w:r>
        <w:t xml:space="preserve"> </w:t>
      </w:r>
      <w:r>
        <w:rPr>
          <w:shd w:val="clear" w:color="auto" w:fill="FFFFFF"/>
        </w:rPr>
        <w:t>A zoning overlay district superimposes an additional set of regulations or allowances over an existing zoning district, or multiple zoning districts.</w:t>
      </w:r>
    </w:p>
    <w:p w14:paraId="7D3A0048" w14:textId="41803824" w:rsidR="00C8603D" w:rsidRDefault="00C8603D" w:rsidP="00127D3D">
      <w:pPr>
        <w:sectPr w:rsidR="00C8603D" w:rsidSect="009874E7">
          <w:headerReference w:type="even" r:id="rId154"/>
          <w:headerReference w:type="default" r:id="rId155"/>
          <w:headerReference w:type="first" r:id="rId156"/>
          <w:pgSz w:w="12240" w:h="15840"/>
          <w:pgMar w:top="1440" w:right="720" w:bottom="1440" w:left="720" w:header="720" w:footer="533" w:gutter="0"/>
          <w:cols w:space="720"/>
          <w:docGrid w:linePitch="360"/>
        </w:sectPr>
      </w:pPr>
    </w:p>
    <w:p w14:paraId="125A6ABD" w14:textId="44FC4346" w:rsidR="00B87249" w:rsidRDefault="00C67710" w:rsidP="000F0346">
      <w:pPr>
        <w:pStyle w:val="Heading1"/>
      </w:pPr>
      <w:bookmarkStart w:id="385" w:name="_Toc229561528"/>
      <w:r>
        <w:lastRenderedPageBreak/>
        <w:t xml:space="preserve">Appendix </w:t>
      </w:r>
      <w:r w:rsidR="00712CFF">
        <w:t>2:</w:t>
      </w:r>
      <w:r>
        <w:t xml:space="preserve"> Public Participat</w:t>
      </w:r>
      <w:bookmarkEnd w:id="383"/>
      <w:r w:rsidR="00EE6488">
        <w:t>ion Summary</w:t>
      </w:r>
      <w:bookmarkEnd w:id="385"/>
    </w:p>
    <w:sectPr w:rsidR="00B87249" w:rsidSect="00C67710">
      <w:headerReference w:type="even" r:id="rId157"/>
      <w:headerReference w:type="default" r:id="rId158"/>
      <w:headerReference w:type="first" r:id="rId159"/>
      <w:pgSz w:w="12240" w:h="15840"/>
      <w:pgMar w:top="1440" w:right="720" w:bottom="1440" w:left="720" w:header="720" w:footer="533"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4" w:author="Van Belleghem, Bridgit" w:date="2026-04-28T16:16:00Z" w:initials="VBB">
    <w:p w14:paraId="46D2F075" w14:textId="1E533936" w:rsidR="00FE1A83" w:rsidRDefault="00FE1A83">
      <w:pPr>
        <w:pStyle w:val="CommentText"/>
      </w:pPr>
      <w:r>
        <w:rPr>
          <w:rStyle w:val="CommentReference"/>
        </w:rPr>
        <w:annotationRef/>
      </w:r>
      <w:r w:rsidR="00B56F12">
        <w:t xml:space="preserve"> Make t</w:t>
      </w:r>
      <w:r>
        <w:t>his map</w:t>
      </w:r>
    </w:p>
  </w:comment>
  <w:comment w:id="139" w:author="Van Belleghem, Bridgit" w:date="2026-07-20T18:42:00Z" w:initials="VBB">
    <w:p w14:paraId="55DE1280" w14:textId="17D191AC" w:rsidR="00B56F12" w:rsidRDefault="00B56F12">
      <w:pPr>
        <w:pStyle w:val="CommentText"/>
      </w:pPr>
      <w:r>
        <w:rPr>
          <w:rStyle w:val="CommentReference"/>
        </w:rPr>
        <w:annotationRef/>
      </w:r>
      <w:r>
        <w:t>I think we can delete this whole policy as the VCA overlay does this and you can implement NR-1 zoning as you go forward. I do not think it needs to be a specific policy.</w:t>
      </w:r>
    </w:p>
  </w:comment>
  <w:comment w:id="179" w:author="Van Belleghem, Bridgit" w:date="2026-07-20T16:19:00Z" w:initials="VBB">
    <w:p w14:paraId="01116726" w14:textId="2F91EB22" w:rsidR="00DF4C82" w:rsidRDefault="00DF4C82">
      <w:pPr>
        <w:pStyle w:val="CommentText"/>
      </w:pPr>
      <w:r>
        <w:rPr>
          <w:rStyle w:val="CommentReference"/>
        </w:rPr>
        <w:annotationRef/>
      </w:r>
      <w:r>
        <w:t>Make this map(?) update?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6D2F075" w15:done="0"/>
  <w15:commentEx w15:paraId="55DE1280" w15:done="0"/>
  <w15:commentEx w15:paraId="0111672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9B5BD3" w16cex:dateUtc="2026-04-28T21:16:00Z"/>
  <w16cex:commentExtensible w16cex:durableId="2E08EA7A" w16cex:dateUtc="2026-07-20T23:42:00Z"/>
  <w16cex:commentExtensible w16cex:durableId="2E08C915" w16cex:dateUtc="2026-07-20T21: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D2F075" w16cid:durableId="2D9B5BD3"/>
  <w16cid:commentId w16cid:paraId="55DE1280" w16cid:durableId="2E08EA7A"/>
  <w16cid:commentId w16cid:paraId="01116726" w16cid:durableId="2E08C9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6D642" w14:textId="77777777" w:rsidR="00667100" w:rsidRDefault="00667100" w:rsidP="00114BE8">
      <w:r>
        <w:separator/>
      </w:r>
    </w:p>
  </w:endnote>
  <w:endnote w:type="continuationSeparator" w:id="0">
    <w:p w14:paraId="69A3E641" w14:textId="77777777" w:rsidR="00667100" w:rsidRDefault="00667100" w:rsidP="00114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Lato">
    <w:altName w:val="Lato"/>
    <w:charset w:val="00"/>
    <w:family w:val="swiss"/>
    <w:pitch w:val="variable"/>
    <w:sig w:usb0="E10002FF" w:usb1="5000ECF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DejaVu Sans">
    <w:altName w:val="Verdan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C2D8A" w14:textId="77777777" w:rsidR="00773AFD" w:rsidRDefault="00773AFD" w:rsidP="00065ADF">
    <w:pPr>
      <w:pStyle w:val="Footer"/>
      <w:spacing w:befor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FD7A" w14:textId="17D1CF7A" w:rsidR="00773AFD" w:rsidRPr="00AA1400" w:rsidRDefault="00F57DDC" w:rsidP="008C4987">
    <w:pPr>
      <w:pStyle w:val="FooterTP"/>
      <w:tabs>
        <w:tab w:val="clear" w:pos="5490"/>
        <w:tab w:val="left" w:pos="9000"/>
      </w:tabs>
      <w:spacing w:before="120" w:after="0"/>
      <w:rPr>
        <w:b/>
        <w:bCs/>
        <w:i w:val="0"/>
        <w:iCs/>
        <w:color w:val="FFFFFF" w:themeColor="background1"/>
      </w:rPr>
    </w:pPr>
    <w:r w:rsidRPr="00AA1400">
      <w:rPr>
        <w:rStyle w:val="PageNumber"/>
        <w:b/>
        <w:bCs/>
        <w:i w:val="0"/>
        <w:iCs/>
        <w:color w:val="FFFFFF" w:themeColor="background1"/>
      </w:rPr>
      <mc:AlternateContent>
        <mc:Choice Requires="wps">
          <w:drawing>
            <wp:anchor distT="0" distB="0" distL="114300" distR="114300" simplePos="0" relativeHeight="251743232" behindDoc="1" locked="0" layoutInCell="1" allowOverlap="1" wp14:anchorId="36D0A0ED" wp14:editId="1B9C673C">
              <wp:simplePos x="0" y="0"/>
              <wp:positionH relativeFrom="page">
                <wp:align>right</wp:align>
              </wp:positionH>
              <wp:positionV relativeFrom="paragraph">
                <wp:posOffset>-143221</wp:posOffset>
              </wp:positionV>
              <wp:extent cx="7764780" cy="923636"/>
              <wp:effectExtent l="0" t="0" r="7620" b="0"/>
              <wp:wrapNone/>
              <wp:docPr id="5" name="Rectangle 5"/>
              <wp:cNvGraphicFramePr/>
              <a:graphic xmlns:a="http://schemas.openxmlformats.org/drawingml/2006/main">
                <a:graphicData uri="http://schemas.microsoft.com/office/word/2010/wordprocessingShape">
                  <wps:wsp>
                    <wps:cNvSpPr/>
                    <wps:spPr>
                      <a:xfrm>
                        <a:off x="0" y="0"/>
                        <a:ext cx="7764780" cy="923636"/>
                      </a:xfrm>
                      <a:prstGeom prst="rect">
                        <a:avLst/>
                      </a:prstGeom>
                      <a:solidFill>
                        <a:srgbClr val="01A36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30B7FB" id="Rectangle 5" o:spid="_x0000_s1026" style="position:absolute;margin-left:560.2pt;margin-top:-11.3pt;width:611.4pt;height:72.75pt;z-index:-251573248;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" fillcolor="#01a36d" stroked="f" strokeweight="1pt">
              <w10:wrap anchorx="page"/>
            </v:rect>
          </w:pict>
        </mc:Fallback>
      </mc:AlternateContent>
    </w:r>
    <w:r w:rsidR="001B0B6B" w:rsidRPr="00AA1400">
      <w:rPr>
        <w:rStyle w:val="PageNumber"/>
        <w:b/>
        <w:bCs/>
        <w:i w:val="0"/>
        <w:iCs/>
        <w:color w:val="FFFFFF" w:themeColor="background1"/>
      </w:rPr>
      <mc:AlternateContent>
        <mc:Choice Requires="wps">
          <w:drawing>
            <wp:anchor distT="0" distB="0" distL="114300" distR="114300" simplePos="0" relativeHeight="251744256" behindDoc="0" locked="0" layoutInCell="1" allowOverlap="1" wp14:anchorId="1941D494" wp14:editId="395DCE8B">
              <wp:simplePos x="0" y="0"/>
              <wp:positionH relativeFrom="page">
                <wp:posOffset>10160</wp:posOffset>
              </wp:positionH>
              <wp:positionV relativeFrom="paragraph">
                <wp:posOffset>-13335</wp:posOffset>
              </wp:positionV>
              <wp:extent cx="776478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7764780"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EDDC00" id="Straight Connector 6" o:spid="_x0000_s1026" style="position:absolute;z-index:2517442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8pt,-1.05pt" to="612.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" strokecolor="white [3212]" strokeweight="1.5pt">
              <v:stroke joinstyle="miter"/>
              <w10:wrap anchorx="page"/>
            </v:line>
          </w:pict>
        </mc:Fallback>
      </mc:AlternateContent>
    </w:r>
    <w:r w:rsidR="00773AFD" w:rsidRPr="00AA1400">
      <w:rPr>
        <w:rStyle w:val="PageNumber"/>
        <w:b/>
        <w:bCs/>
        <w:i w:val="0"/>
        <w:iCs/>
        <w:color w:val="FFFFFF" w:themeColor="background1"/>
      </w:rPr>
      <w:t xml:space="preserve">Page </w:t>
    </w:r>
    <w:r w:rsidR="001B0B6B" w:rsidRPr="00AA1400">
      <w:rPr>
        <w:rStyle w:val="PageNumber"/>
        <w:b/>
        <w:bCs/>
        <w:i w:val="0"/>
        <w:iCs/>
        <w:color w:val="FFFFFF" w:themeColor="background1"/>
      </w:rPr>
      <w:fldChar w:fldCharType="begin"/>
    </w:r>
    <w:r w:rsidR="001B0B6B" w:rsidRPr="00AA1400">
      <w:rPr>
        <w:rStyle w:val="PageNumber"/>
        <w:b/>
        <w:bCs/>
        <w:i w:val="0"/>
        <w:iCs/>
        <w:color w:val="FFFFFF" w:themeColor="background1"/>
      </w:rPr>
      <w:instrText xml:space="preserve"> PAGE  </w:instrText>
    </w:r>
    <w:r w:rsidR="001B0B6B" w:rsidRPr="00AA1400">
      <w:rPr>
        <w:rStyle w:val="PageNumber"/>
        <w:b/>
        <w:bCs/>
        <w:i w:val="0"/>
        <w:iCs/>
        <w:color w:val="FFFFFF" w:themeColor="background1"/>
      </w:rPr>
      <w:fldChar w:fldCharType="separate"/>
    </w:r>
    <w:r w:rsidR="001B0B6B" w:rsidRPr="00AA1400">
      <w:rPr>
        <w:rStyle w:val="PageNumber"/>
        <w:b/>
        <w:bCs/>
        <w:i w:val="0"/>
        <w:iCs/>
        <w:color w:val="FFFFFF" w:themeColor="background1"/>
      </w:rPr>
      <w:t>1</w:t>
    </w:r>
    <w:r w:rsidR="001B0B6B" w:rsidRPr="00AA1400">
      <w:rPr>
        <w:rStyle w:val="PageNumber"/>
        <w:b/>
        <w:bCs/>
        <w:i w:val="0"/>
        <w:iCs/>
        <w:color w:val="FFFFFF" w:themeColor="background1"/>
      </w:rPr>
      <w:fldChar w:fldCharType="end"/>
    </w:r>
    <w:r w:rsidR="00773AFD" w:rsidRPr="00AA1400">
      <w:rPr>
        <w:rStyle w:val="PageNumber"/>
        <w:b/>
        <w:bCs/>
        <w:i w:val="0"/>
        <w:iCs/>
        <w:color w:val="FFFFFF" w:themeColor="background1"/>
      </w:rPr>
      <w:t xml:space="preserve"> | </w:t>
    </w:r>
    <w:r w:rsidR="00773AFD" w:rsidRPr="00AA1400">
      <w:rPr>
        <w:b/>
        <w:bCs/>
        <w:i w:val="0"/>
        <w:iCs/>
        <w:color w:val="FFFFFF" w:themeColor="background1"/>
      </w:rPr>
      <w:t xml:space="preserve">Town of </w:t>
    </w:r>
    <w:r w:rsidR="00DD5556">
      <w:rPr>
        <w:b/>
        <w:bCs/>
        <w:i w:val="0"/>
        <w:iCs/>
        <w:color w:val="FFFFFF" w:themeColor="background1"/>
      </w:rPr>
      <w:t>Cross Plains</w:t>
    </w:r>
    <w:r w:rsidR="00773AFD" w:rsidRPr="00AA1400">
      <w:rPr>
        <w:b/>
        <w:bCs/>
        <w:i w:val="0"/>
        <w:iCs/>
        <w:color w:val="FFFFFF" w:themeColor="background1"/>
      </w:rPr>
      <w:t xml:space="preserve"> Comprehensive Plan</w:t>
    </w:r>
    <w:r w:rsidR="00773AFD" w:rsidRPr="00AA1400">
      <w:rPr>
        <w:b/>
        <w:bCs/>
        <w:i w:val="0"/>
        <w:iCs/>
        <w:color w:val="FFFFFF" w:themeColor="background1"/>
      </w:rPr>
      <w:tab/>
    </w:r>
    <w:r w:rsidR="0047537E" w:rsidRPr="00AA1400">
      <w:rPr>
        <w:b/>
        <w:bCs/>
        <w:i w:val="0"/>
        <w:iCs/>
        <w:color w:val="FFFFFF" w:themeColor="background1"/>
      </w:rPr>
      <w:t xml:space="preserve">Draft </w:t>
    </w:r>
    <w:r w:rsidR="0047537E" w:rsidRPr="00AA1400">
      <w:rPr>
        <w:b/>
        <w:bCs/>
        <w:i w:val="0"/>
        <w:iCs/>
        <w:color w:val="FFFFFF" w:themeColor="background1"/>
      </w:rPr>
      <w:fldChar w:fldCharType="begin"/>
    </w:r>
    <w:r w:rsidR="0047537E" w:rsidRPr="00AA1400">
      <w:rPr>
        <w:b/>
        <w:bCs/>
        <w:i w:val="0"/>
        <w:iCs/>
        <w:color w:val="FFFFFF" w:themeColor="background1"/>
      </w:rPr>
      <w:instrText xml:space="preserve"> DATE \@ "MMMM d, yyyy" </w:instrText>
    </w:r>
    <w:r w:rsidR="0047537E" w:rsidRPr="00AA1400">
      <w:rPr>
        <w:b/>
        <w:bCs/>
        <w:i w:val="0"/>
        <w:iCs/>
        <w:color w:val="FFFFFF" w:themeColor="background1"/>
      </w:rPr>
      <w:fldChar w:fldCharType="separate"/>
    </w:r>
    <w:r w:rsidR="00394E47">
      <w:rPr>
        <w:b/>
        <w:bCs/>
        <w:i w:val="0"/>
        <w:iCs/>
        <w:color w:val="FFFFFF" w:themeColor="background1"/>
      </w:rPr>
      <w:t>August 10, 2026</w:t>
    </w:r>
    <w:r w:rsidR="0047537E" w:rsidRPr="00AA1400">
      <w:rPr>
        <w:b/>
        <w:bCs/>
        <w:i w:val="0"/>
        <w:iCs/>
        <w:color w:val="FFFFFF" w:themeColor="background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9FC81" w14:textId="77777777" w:rsidR="00773AFD" w:rsidRDefault="00773AFD" w:rsidP="00AC71D2">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188DC33" w14:textId="77777777" w:rsidR="00773AFD" w:rsidRDefault="00773AFD" w:rsidP="00AC71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FFFFFF" w:themeColor="background1"/>
      </w:rPr>
      <w:id w:val="215857358"/>
      <w:docPartObj>
        <w:docPartGallery w:val="Page Numbers (Bottom of Page)"/>
        <w:docPartUnique/>
      </w:docPartObj>
    </w:sdtPr>
    <w:sdtEndPr/>
    <w:sdtContent>
      <w:p w14:paraId="794AAD11" w14:textId="32C768C7" w:rsidR="00773AFD" w:rsidRPr="005F003C" w:rsidRDefault="009C68C9" w:rsidP="00671E3E">
        <w:pPr>
          <w:pStyle w:val="FooterTP"/>
          <w:tabs>
            <w:tab w:val="clear" w:pos="5490"/>
            <w:tab w:val="left" w:pos="8280"/>
          </w:tabs>
          <w:spacing w:before="0" w:after="0"/>
          <w:rPr>
            <w:b/>
            <w:bCs/>
            <w:color w:val="FFFFFF" w:themeColor="background1"/>
          </w:rPr>
        </w:pPr>
        <w:r w:rsidRPr="005F003C">
          <w:rPr>
            <w:b/>
            <w:bCs/>
            <w:color w:val="FFFFFF" w:themeColor="background1"/>
          </w:rPr>
          <mc:AlternateContent>
            <mc:Choice Requires="wps">
              <w:drawing>
                <wp:anchor distT="0" distB="0" distL="114300" distR="114300" simplePos="0" relativeHeight="251706367" behindDoc="1" locked="0" layoutInCell="1" allowOverlap="1" wp14:anchorId="700B52A6" wp14:editId="5A4B1042">
                  <wp:simplePos x="0" y="0"/>
                  <wp:positionH relativeFrom="page">
                    <wp:posOffset>0</wp:posOffset>
                  </wp:positionH>
                  <wp:positionV relativeFrom="paragraph">
                    <wp:posOffset>-133019</wp:posOffset>
                  </wp:positionV>
                  <wp:extent cx="7780683" cy="702945"/>
                  <wp:effectExtent l="0" t="0" r="0" b="1905"/>
                  <wp:wrapNone/>
                  <wp:docPr id="17" name="Rectangle 17"/>
                  <wp:cNvGraphicFramePr/>
                  <a:graphic xmlns:a="http://schemas.openxmlformats.org/drawingml/2006/main">
                    <a:graphicData uri="http://schemas.microsoft.com/office/word/2010/wordprocessingShape">
                      <wps:wsp>
                        <wps:cNvSpPr/>
                        <wps:spPr>
                          <a:xfrm>
                            <a:off x="0" y="0"/>
                            <a:ext cx="7780683" cy="702945"/>
                          </a:xfrm>
                          <a:prstGeom prst="rect">
                            <a:avLst/>
                          </a:prstGeom>
                          <a:solidFill>
                            <a:srgbClr val="01A36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3631C" id="Rectangle 17" o:spid="_x0000_s1026" style="position:absolute;margin-left:0;margin-top:-10.45pt;width:612.65pt;height:55.35pt;z-index:-25161011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" fillcolor="#01a36d" stroked="f" strokeweight="1pt">
                  <w10:wrap anchorx="page"/>
                </v:rect>
              </w:pict>
            </mc:Fallback>
          </mc:AlternateContent>
        </w:r>
        <w:r w:rsidR="007925D1" w:rsidRPr="005F003C">
          <w:rPr>
            <w:b/>
            <w:bCs/>
            <w:color w:val="FFFFFF" w:themeColor="background1"/>
          </w:rPr>
          <mc:AlternateContent>
            <mc:Choice Requires="wps">
              <w:drawing>
                <wp:anchor distT="0" distB="0" distL="114300" distR="114300" simplePos="0" relativeHeight="251736064" behindDoc="0" locked="0" layoutInCell="1" allowOverlap="1" wp14:anchorId="1A4246F5" wp14:editId="74FBA274">
                  <wp:simplePos x="0" y="0"/>
                  <wp:positionH relativeFrom="page">
                    <wp:align>left</wp:align>
                  </wp:positionH>
                  <wp:positionV relativeFrom="paragraph">
                    <wp:posOffset>-34952</wp:posOffset>
                  </wp:positionV>
                  <wp:extent cx="7772400"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7772400"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0EEB60" id="Straight Connector 18" o:spid="_x0000_s1026" style="position:absolute;z-index:251736064;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from="0,-2.75pt" to="61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" strokecolor="white [3212]" strokeweight="1.5pt">
                  <v:stroke joinstyle="miter"/>
                  <w10:wrap anchorx="page"/>
                </v:line>
              </w:pict>
            </mc:Fallback>
          </mc:AlternateContent>
        </w:r>
        <w:r w:rsidR="00B16EFF" w:rsidRPr="005F003C">
          <w:rPr>
            <w:rStyle w:val="PageNumber"/>
            <w:b/>
            <w:bCs/>
            <w:color w:val="FFFFFF" w:themeColor="background1"/>
          </w:rPr>
          <w:t xml:space="preserve">Page </w:t>
        </w:r>
        <w:r w:rsidR="00B16EFF" w:rsidRPr="005F003C">
          <w:rPr>
            <w:rStyle w:val="PageNumber"/>
            <w:b/>
            <w:bCs/>
            <w:i w:val="0"/>
            <w:color w:val="FFFFFF" w:themeColor="background1"/>
          </w:rPr>
          <w:fldChar w:fldCharType="begin"/>
        </w:r>
        <w:r w:rsidR="00B16EFF" w:rsidRPr="005F003C">
          <w:rPr>
            <w:rStyle w:val="PageNumber"/>
            <w:b/>
            <w:bCs/>
            <w:color w:val="FFFFFF" w:themeColor="background1"/>
          </w:rPr>
          <w:instrText xml:space="preserve"> PAGE </w:instrText>
        </w:r>
        <w:r w:rsidR="00B16EFF" w:rsidRPr="005F003C">
          <w:rPr>
            <w:rStyle w:val="PageNumber"/>
            <w:b/>
            <w:bCs/>
            <w:i w:val="0"/>
            <w:color w:val="FFFFFF" w:themeColor="background1"/>
          </w:rPr>
          <w:fldChar w:fldCharType="separate"/>
        </w:r>
        <w:r w:rsidR="00B16EFF" w:rsidRPr="005F003C">
          <w:rPr>
            <w:rStyle w:val="PageNumber"/>
            <w:b/>
            <w:bCs/>
            <w:color w:val="FFFFFF" w:themeColor="background1"/>
          </w:rPr>
          <w:t>1</w:t>
        </w:r>
        <w:r w:rsidR="00B16EFF" w:rsidRPr="005F003C">
          <w:rPr>
            <w:rStyle w:val="PageNumber"/>
            <w:b/>
            <w:bCs/>
            <w:i w:val="0"/>
            <w:color w:val="FFFFFF" w:themeColor="background1"/>
          </w:rPr>
          <w:fldChar w:fldCharType="end"/>
        </w:r>
        <w:r w:rsidR="00B16EFF" w:rsidRPr="005F003C">
          <w:rPr>
            <w:rStyle w:val="PageNumber"/>
            <w:b/>
            <w:bCs/>
            <w:color w:val="FFFFFF" w:themeColor="background1"/>
          </w:rPr>
          <w:t xml:space="preserve"> | </w:t>
        </w:r>
        <w:r w:rsidR="00B16EFF" w:rsidRPr="005F003C">
          <w:rPr>
            <w:b/>
            <w:bCs/>
            <w:color w:val="FFFFFF" w:themeColor="background1"/>
          </w:rPr>
          <w:t xml:space="preserve">Town of </w:t>
        </w:r>
        <w:r w:rsidR="00DD5556">
          <w:rPr>
            <w:b/>
            <w:bCs/>
            <w:color w:val="FFFFFF" w:themeColor="background1"/>
          </w:rPr>
          <w:t>Cross Plains</w:t>
        </w:r>
        <w:r w:rsidR="00B16EFF" w:rsidRPr="005F003C">
          <w:rPr>
            <w:b/>
            <w:bCs/>
            <w:color w:val="FFFFFF" w:themeColor="background1"/>
          </w:rPr>
          <w:t xml:space="preserve"> Comprehensive Plan</w:t>
        </w:r>
        <w:r w:rsidR="00B16EFF" w:rsidRPr="005F003C">
          <w:rPr>
            <w:b/>
            <w:bCs/>
            <w:color w:val="FFFFFF" w:themeColor="background1"/>
          </w:rPr>
          <w:tab/>
        </w:r>
        <w:r w:rsidR="007925D1" w:rsidRPr="005F003C">
          <w:rPr>
            <w:b/>
            <w:bCs/>
            <w:color w:val="FFFFFF" w:themeColor="background1"/>
          </w:rPr>
          <w:t xml:space="preserve">Draft </w:t>
        </w:r>
        <w:r w:rsidR="007925D1" w:rsidRPr="005F003C">
          <w:rPr>
            <w:b/>
            <w:bCs/>
            <w:color w:val="FFFFFF" w:themeColor="background1"/>
          </w:rPr>
          <w:fldChar w:fldCharType="begin"/>
        </w:r>
        <w:r w:rsidR="007925D1" w:rsidRPr="005F003C">
          <w:rPr>
            <w:b/>
            <w:bCs/>
            <w:color w:val="FFFFFF" w:themeColor="background1"/>
          </w:rPr>
          <w:instrText xml:space="preserve"> DATE \@ "MMMM d, yyyy" </w:instrText>
        </w:r>
        <w:r w:rsidR="007925D1" w:rsidRPr="005F003C">
          <w:rPr>
            <w:b/>
            <w:bCs/>
            <w:color w:val="FFFFFF" w:themeColor="background1"/>
          </w:rPr>
          <w:fldChar w:fldCharType="separate"/>
        </w:r>
        <w:r w:rsidR="00394E47">
          <w:rPr>
            <w:b/>
            <w:bCs/>
            <w:color w:val="FFFFFF" w:themeColor="background1"/>
          </w:rPr>
          <w:t>August 10, 2026</w:t>
        </w:r>
        <w:r w:rsidR="007925D1" w:rsidRPr="005F003C">
          <w:rPr>
            <w:b/>
            <w:bCs/>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DE81A" w14:textId="77777777" w:rsidR="00667100" w:rsidRDefault="00667100" w:rsidP="00114BE8">
      <w:r>
        <w:separator/>
      </w:r>
    </w:p>
  </w:footnote>
  <w:footnote w:type="continuationSeparator" w:id="0">
    <w:p w14:paraId="1E09AFB5" w14:textId="77777777" w:rsidR="00667100" w:rsidRDefault="00667100" w:rsidP="00114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67AE6" w14:textId="17DFDB0E" w:rsidR="00F62161" w:rsidRDefault="00667100">
    <w:pPr>
      <w:pStyle w:val="Header"/>
    </w:pPr>
    <w:r>
      <w:rPr>
        <w:noProof/>
      </w:rPr>
      <w:pict w14:anchorId="77CCB1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391" o:spid="_x0000_s1072" type="#_x0000_t136" alt="" style="position:absolute;left:0;text-align:left;margin-left:0;margin-top:0;width:532.95pt;height:228.4pt;rotation:315;z-index:-25154150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DD0D9" w14:textId="42A387F9" w:rsidR="00F62161" w:rsidRDefault="00667100">
    <w:pPr>
      <w:pStyle w:val="Header"/>
    </w:pPr>
    <w:r>
      <w:rPr>
        <w:noProof/>
      </w:rPr>
      <w:pict w14:anchorId="0D458F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00" o:spid="_x0000_s1063" type="#_x0000_t136" alt="" style="position:absolute;left:0;text-align:left;margin-left:0;margin-top:0;width:532.95pt;height:228.4pt;rotation:315;z-index:-25152307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51068" w14:textId="0A3C61EA" w:rsidR="00D85682" w:rsidRPr="00E0405F" w:rsidRDefault="00667100" w:rsidP="0019290C">
    <w:pPr>
      <w:pStyle w:val="FooterTP"/>
    </w:pPr>
    <w:r>
      <w:pict w14:anchorId="1D7B60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01" o:spid="_x0000_s1062" type="#_x0000_t136" alt="" style="position:absolute;left:0;text-align:left;margin-left:0;margin-top:0;width:532.95pt;height:228.4pt;rotation:315;z-index:-25152102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r w:rsidR="00D85682">
      <mc:AlternateContent>
        <mc:Choice Requires="wps">
          <w:drawing>
            <wp:anchor distT="0" distB="0" distL="114300" distR="114300" simplePos="0" relativeHeight="251760640" behindDoc="0" locked="0" layoutInCell="1" allowOverlap="1" wp14:anchorId="35BA5630" wp14:editId="68FD0BED">
              <wp:simplePos x="0" y="0"/>
              <wp:positionH relativeFrom="margin">
                <wp:posOffset>0</wp:posOffset>
              </wp:positionH>
              <wp:positionV relativeFrom="paragraph">
                <wp:posOffset>187325</wp:posOffset>
              </wp:positionV>
              <wp:extent cx="6858000" cy="0"/>
              <wp:effectExtent l="0" t="0" r="0" b="0"/>
              <wp:wrapNone/>
              <wp:docPr id="265" name="Straight Connector 265"/>
              <wp:cNvGraphicFramePr/>
              <a:graphic xmlns:a="http://schemas.openxmlformats.org/drawingml/2006/main">
                <a:graphicData uri="http://schemas.microsoft.com/office/word/2010/wordprocessingShape">
                  <wps:wsp>
                    <wps:cNvCnPr/>
                    <wps:spPr>
                      <a:xfrm>
                        <a:off x="0" y="0"/>
                        <a:ext cx="6858000" cy="0"/>
                      </a:xfrm>
                      <a:prstGeom prst="line">
                        <a:avLst/>
                      </a:prstGeom>
                      <a:ln w="12700">
                        <a:solidFill>
                          <a:srgbClr val="01A36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EF8659" id="Straight Connector 265" o:spid="_x0000_s1026" style="position:absolute;z-index:2517606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4.75pt" to="540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" strokecolor="#01a36d" strokeweight="1pt">
              <v:stroke joinstyle="miter"/>
              <w10:wrap anchorx="margin"/>
            </v:line>
          </w:pict>
        </mc:Fallback>
      </mc:AlternateContent>
    </w:r>
    <w:r w:rsidR="00D85682">
      <w:t xml:space="preserve">Element 1: Issues </w:t>
    </w:r>
    <w:r w:rsidR="002E379C">
      <w:t>&amp;</w:t>
    </w:r>
    <w:r w:rsidR="00D85682">
      <w:t xml:space="preserve"> Opportunities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EDB5F" w14:textId="7ACE9C7D" w:rsidR="00D85682" w:rsidRDefault="00667100" w:rsidP="005D5F5C">
    <w:pPr>
      <w:pStyle w:val="FooterTP"/>
    </w:pPr>
    <w:r>
      <w:pict w14:anchorId="4D062A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399" o:spid="_x0000_s1061" type="#_x0000_t136" alt="" style="position:absolute;left:0;text-align:left;margin-left:0;margin-top:0;width:532.95pt;height:228.4pt;rotation:315;z-index:-251525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r w:rsidR="00D85682">
      <mc:AlternateContent>
        <mc:Choice Requires="wps">
          <w:drawing>
            <wp:anchor distT="0" distB="0" distL="114300" distR="114300" simplePos="0" relativeHeight="251759616" behindDoc="0" locked="0" layoutInCell="1" allowOverlap="1" wp14:anchorId="5223E4A0" wp14:editId="4606A844">
              <wp:simplePos x="0" y="0"/>
              <wp:positionH relativeFrom="margin">
                <wp:posOffset>0</wp:posOffset>
              </wp:positionH>
              <wp:positionV relativeFrom="paragraph">
                <wp:posOffset>215165</wp:posOffset>
              </wp:positionV>
              <wp:extent cx="6853187" cy="0"/>
              <wp:effectExtent l="0" t="0" r="0" b="0"/>
              <wp:wrapNone/>
              <wp:docPr id="231" name="Straight Connector 231"/>
              <wp:cNvGraphicFramePr/>
              <a:graphic xmlns:a="http://schemas.openxmlformats.org/drawingml/2006/main">
                <a:graphicData uri="http://schemas.microsoft.com/office/word/2010/wordprocessingShape">
                  <wps:wsp>
                    <wps:cNvCnPr/>
                    <wps:spPr>
                      <a:xfrm>
                        <a:off x="0" y="0"/>
                        <a:ext cx="6853187" cy="0"/>
                      </a:xfrm>
                      <a:prstGeom prst="line">
                        <a:avLst/>
                      </a:prstGeom>
                      <a:ln>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E33A8C" id="Straight Connector 231" o:spid="_x0000_s1026" style="position:absolute;z-index:2517596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6.95pt" to="539.6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" strokecolor="#2f5496 [2408]" strokeweight=".5pt">
              <v:stroke joinstyle="miter"/>
              <w10:wrap anchorx="margin"/>
            </v:line>
          </w:pict>
        </mc:Fallback>
      </mc:AlternateContent>
    </w:r>
    <w:r w:rsidR="00D85682">
      <w:t>Element : Implementation</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9D502" w14:textId="0FB29D1C" w:rsidR="00F62161" w:rsidRDefault="00667100">
    <w:pPr>
      <w:pStyle w:val="Header"/>
    </w:pPr>
    <w:r>
      <w:rPr>
        <w:noProof/>
      </w:rPr>
      <w:pict w14:anchorId="579CFB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03" o:spid="_x0000_s1060" type="#_x0000_t136" alt="" style="position:absolute;left:0;text-align:left;margin-left:0;margin-top:0;width:532.95pt;height:228.4pt;rotation:315;z-index:-2515169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60C7B" w14:textId="1FC45F55" w:rsidR="001B0B6B" w:rsidRPr="00E0405F" w:rsidRDefault="00667100" w:rsidP="0019290C">
    <w:pPr>
      <w:pStyle w:val="FooterTP"/>
    </w:pPr>
    <w:r>
      <w:pict w14:anchorId="37D5B0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04" o:spid="_x0000_s1059" type="#_x0000_t136" alt="" style="position:absolute;left:0;text-align:left;margin-left:0;margin-top:0;width:532.95pt;height:228.4pt;rotation:315;z-index:-2515148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r w:rsidR="001B0B6B">
      <mc:AlternateContent>
        <mc:Choice Requires="wps">
          <w:drawing>
            <wp:anchor distT="0" distB="0" distL="114300" distR="114300" simplePos="0" relativeHeight="251752448" behindDoc="0" locked="0" layoutInCell="1" allowOverlap="1" wp14:anchorId="71798041" wp14:editId="7E7619DE">
              <wp:simplePos x="0" y="0"/>
              <wp:positionH relativeFrom="margin">
                <wp:posOffset>0</wp:posOffset>
              </wp:positionH>
              <wp:positionV relativeFrom="paragraph">
                <wp:posOffset>187325</wp:posOffset>
              </wp:positionV>
              <wp:extent cx="6858000" cy="0"/>
              <wp:effectExtent l="0" t="0" r="0" b="0"/>
              <wp:wrapNone/>
              <wp:docPr id="251" name="Straight Connector 251"/>
              <wp:cNvGraphicFramePr/>
              <a:graphic xmlns:a="http://schemas.openxmlformats.org/drawingml/2006/main">
                <a:graphicData uri="http://schemas.microsoft.com/office/word/2010/wordprocessingShape">
                  <wps:wsp>
                    <wps:cNvCnPr/>
                    <wps:spPr>
                      <a:xfrm>
                        <a:off x="0" y="0"/>
                        <a:ext cx="6858000" cy="0"/>
                      </a:xfrm>
                      <a:prstGeom prst="line">
                        <a:avLst/>
                      </a:prstGeom>
                      <a:ln w="12700">
                        <a:solidFill>
                          <a:srgbClr val="01A36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815DF0" id="Straight Connector 251" o:spid="_x0000_s1026" style="position:absolute;z-index:2517524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4.75pt" to="540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" strokecolor="#01a36d" strokeweight="1pt">
              <v:stroke joinstyle="miter"/>
              <w10:wrap anchorx="margin"/>
            </v:line>
          </w:pict>
        </mc:Fallback>
      </mc:AlternateContent>
    </w:r>
    <w:r w:rsidR="001B0B6B">
      <w:t>Element 2: Housing</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2D58E" w14:textId="5AEC0712" w:rsidR="00F62161" w:rsidRDefault="00667100">
    <w:pPr>
      <w:pStyle w:val="Header"/>
    </w:pPr>
    <w:r>
      <w:rPr>
        <w:noProof/>
      </w:rPr>
      <w:pict w14:anchorId="148D35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02" o:spid="_x0000_s1058" type="#_x0000_t136" alt="" style="position:absolute;left:0;text-align:left;margin-left:0;margin-top:0;width:532.95pt;height:228.4pt;rotation:315;z-index:-2515189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675A6" w14:textId="11EB9B23" w:rsidR="00F62161" w:rsidRDefault="00667100">
    <w:pPr>
      <w:pStyle w:val="Header"/>
    </w:pPr>
    <w:r>
      <w:rPr>
        <w:noProof/>
      </w:rPr>
      <w:pict w14:anchorId="6031D3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06" o:spid="_x0000_s1057" type="#_x0000_t136" alt="" style="position:absolute;left:0;text-align:left;margin-left:0;margin-top:0;width:532.95pt;height:228.4pt;rotation:315;z-index:-25151078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243EB" w14:textId="2046C7E3" w:rsidR="0043053A" w:rsidRPr="00E0405F" w:rsidRDefault="00667100" w:rsidP="0019290C">
    <w:pPr>
      <w:pStyle w:val="FooterTP"/>
    </w:pPr>
    <w:r>
      <w:pict w14:anchorId="7E16C6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07" o:spid="_x0000_s1056" type="#_x0000_t136" alt="" style="position:absolute;left:0;text-align:left;margin-left:0;margin-top:0;width:532.95pt;height:228.4pt;rotation:315;z-index:-25150873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r w:rsidR="0043053A">
      <mc:AlternateContent>
        <mc:Choice Requires="wps">
          <w:drawing>
            <wp:anchor distT="0" distB="0" distL="114300" distR="114300" simplePos="0" relativeHeight="251746304" behindDoc="0" locked="0" layoutInCell="1" allowOverlap="1" wp14:anchorId="0DF45D20" wp14:editId="0CBBA738">
              <wp:simplePos x="0" y="0"/>
              <wp:positionH relativeFrom="margin">
                <wp:align>right</wp:align>
              </wp:positionH>
              <wp:positionV relativeFrom="paragraph">
                <wp:posOffset>191251</wp:posOffset>
              </wp:positionV>
              <wp:extent cx="6858000" cy="0"/>
              <wp:effectExtent l="0" t="0" r="0" b="0"/>
              <wp:wrapNone/>
              <wp:docPr id="249" name="Straight Connector 249"/>
              <wp:cNvGraphicFramePr/>
              <a:graphic xmlns:a="http://schemas.openxmlformats.org/drawingml/2006/main">
                <a:graphicData uri="http://schemas.microsoft.com/office/word/2010/wordprocessingShape">
                  <wps:wsp>
                    <wps:cNvCnPr/>
                    <wps:spPr>
                      <a:xfrm>
                        <a:off x="0" y="0"/>
                        <a:ext cx="6858000" cy="0"/>
                      </a:xfrm>
                      <a:prstGeom prst="line">
                        <a:avLst/>
                      </a:prstGeom>
                      <a:ln>
                        <a:solidFill>
                          <a:srgbClr val="01A36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26FC22" id="Straight Connector 249" o:spid="_x0000_s1026" style="position:absolute;z-index:2517463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88.8pt,15.05pt" to="1028.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" strokecolor="#01a36d" strokeweight=".5pt">
              <v:stroke joinstyle="miter"/>
              <w10:wrap anchorx="margin"/>
            </v:line>
          </w:pict>
        </mc:Fallback>
      </mc:AlternateContent>
    </w:r>
    <w:r w:rsidR="0043053A">
      <w:t xml:space="preserve">Element </w:t>
    </w:r>
    <w:r w:rsidR="00D85682">
      <w:t>3: Transportation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4EEE" w14:textId="6220267C" w:rsidR="00F62161" w:rsidRDefault="00667100">
    <w:pPr>
      <w:pStyle w:val="Header"/>
    </w:pPr>
    <w:r>
      <w:rPr>
        <w:noProof/>
      </w:rPr>
      <w:pict w14:anchorId="2323B9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05" o:spid="_x0000_s1055" type="#_x0000_t136" alt="" style="position:absolute;left:0;text-align:left;margin-left:0;margin-top:0;width:532.95pt;height:228.4pt;rotation:315;z-index:-25151283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6DE09" w14:textId="6781EDE3" w:rsidR="00F62161" w:rsidRDefault="00667100">
    <w:pPr>
      <w:pStyle w:val="Header"/>
    </w:pPr>
    <w:r>
      <w:rPr>
        <w:noProof/>
      </w:rPr>
      <w:pict w14:anchorId="1347F6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09" o:spid="_x0000_s1054" type="#_x0000_t136" alt="" style="position:absolute;left:0;text-align:left;margin-left:0;margin-top:0;width:532.95pt;height:228.4pt;rotation:315;z-index:-2515046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2BC53" w14:textId="40124FF7" w:rsidR="00F62161" w:rsidRDefault="00667100">
    <w:pPr>
      <w:pStyle w:val="Header"/>
    </w:pPr>
    <w:r>
      <w:rPr>
        <w:noProof/>
      </w:rPr>
      <w:pict w14:anchorId="620D78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392" o:spid="_x0000_s1071" type="#_x0000_t136" alt="" style="position:absolute;left:0;text-align:left;margin-left:0;margin-top:0;width:532.95pt;height:228.4pt;rotation:315;z-index:-25153945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D3877" w14:textId="004D98AA" w:rsidR="00D85682" w:rsidRPr="00E0405F" w:rsidRDefault="00667100" w:rsidP="0019290C">
    <w:pPr>
      <w:pStyle w:val="FooterTP"/>
    </w:pPr>
    <w:r>
      <w:pict w14:anchorId="38FEEF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10" o:spid="_x0000_s1053" type="#_x0000_t136" alt="" style="position:absolute;left:0;text-align:left;margin-left:0;margin-top:0;width:532.95pt;height:228.4pt;rotation:315;z-index:-25150259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r w:rsidR="00D85682">
      <mc:AlternateContent>
        <mc:Choice Requires="wps">
          <w:drawing>
            <wp:anchor distT="0" distB="0" distL="114300" distR="114300" simplePos="0" relativeHeight="251762688" behindDoc="0" locked="0" layoutInCell="1" allowOverlap="1" wp14:anchorId="406C1E26" wp14:editId="0ECD6762">
              <wp:simplePos x="0" y="0"/>
              <wp:positionH relativeFrom="margin">
                <wp:align>right</wp:align>
              </wp:positionH>
              <wp:positionV relativeFrom="paragraph">
                <wp:posOffset>191251</wp:posOffset>
              </wp:positionV>
              <wp:extent cx="6858000" cy="0"/>
              <wp:effectExtent l="0" t="0" r="0" b="0"/>
              <wp:wrapNone/>
              <wp:docPr id="258" name="Straight Connector 258"/>
              <wp:cNvGraphicFramePr/>
              <a:graphic xmlns:a="http://schemas.openxmlformats.org/drawingml/2006/main">
                <a:graphicData uri="http://schemas.microsoft.com/office/word/2010/wordprocessingShape">
                  <wps:wsp>
                    <wps:cNvCnPr/>
                    <wps:spPr>
                      <a:xfrm>
                        <a:off x="0" y="0"/>
                        <a:ext cx="6858000" cy="0"/>
                      </a:xfrm>
                      <a:prstGeom prst="line">
                        <a:avLst/>
                      </a:prstGeom>
                      <a:ln>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CE77E2" id="Straight Connector 258" o:spid="_x0000_s1026" style="position:absolute;z-index:2517626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88.8pt,15.05pt" to="1028.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" strokecolor="#1f3763 [1608]" strokeweight=".5pt">
              <v:stroke joinstyle="miter"/>
              <w10:wrap anchorx="margin"/>
            </v:line>
          </w:pict>
        </mc:Fallback>
      </mc:AlternateContent>
    </w:r>
    <w:r w:rsidR="00D85682">
      <w:t>Element 4: Utilities and Community Facilities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2BC7F" w14:textId="11310191" w:rsidR="00F62161" w:rsidRDefault="00667100">
    <w:pPr>
      <w:pStyle w:val="Header"/>
    </w:pPr>
    <w:r>
      <w:rPr>
        <w:noProof/>
      </w:rPr>
      <w:pict w14:anchorId="4FACEA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08" o:spid="_x0000_s1052" type="#_x0000_t136" alt="" style="position:absolute;left:0;text-align:left;margin-left:0;margin-top:0;width:532.95pt;height:228.4pt;rotation:315;z-index:-25150668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2430" w14:textId="68DB362C" w:rsidR="00F62161" w:rsidRDefault="00667100">
    <w:pPr>
      <w:pStyle w:val="Header"/>
    </w:pPr>
    <w:r>
      <w:rPr>
        <w:noProof/>
      </w:rPr>
      <w:pict w14:anchorId="496608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12" o:spid="_x0000_s1051" type="#_x0000_t136" alt="" style="position:absolute;left:0;text-align:left;margin-left:0;margin-top:0;width:532.95pt;height:228.4pt;rotation:315;z-index:-25149849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4ABFB" w14:textId="4CD546BA" w:rsidR="00773AFD" w:rsidRPr="00E0405F" w:rsidRDefault="00667100" w:rsidP="0019290C">
    <w:pPr>
      <w:pStyle w:val="FooterTP"/>
    </w:pPr>
    <w:r>
      <w:pict w14:anchorId="5986BC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13" o:spid="_x0000_s1050" type="#_x0000_t136" alt="" style="position:absolute;left:0;text-align:left;margin-left:0;margin-top:0;width:532.95pt;height:228.4pt;rotation:315;z-index:-25149644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r w:rsidR="00773AFD">
      <mc:AlternateContent>
        <mc:Choice Requires="wps">
          <w:drawing>
            <wp:anchor distT="0" distB="0" distL="114300" distR="114300" simplePos="0" relativeHeight="251709440" behindDoc="0" locked="0" layoutInCell="1" allowOverlap="1" wp14:anchorId="41949374" wp14:editId="68B79BC9">
              <wp:simplePos x="0" y="0"/>
              <wp:positionH relativeFrom="margin">
                <wp:posOffset>0</wp:posOffset>
              </wp:positionH>
              <wp:positionV relativeFrom="paragraph">
                <wp:posOffset>175694</wp:posOffset>
              </wp:positionV>
              <wp:extent cx="6858000" cy="0"/>
              <wp:effectExtent l="0" t="0" r="0" b="0"/>
              <wp:wrapNone/>
              <wp:docPr id="30" name="Straight Connector 30"/>
              <wp:cNvGraphicFramePr/>
              <a:graphic xmlns:a="http://schemas.openxmlformats.org/drawingml/2006/main">
                <a:graphicData uri="http://schemas.microsoft.com/office/word/2010/wordprocessingShape">
                  <wps:wsp>
                    <wps:cNvCnPr/>
                    <wps:spPr>
                      <a:xfrm>
                        <a:off x="0" y="0"/>
                        <a:ext cx="6858000" cy="0"/>
                      </a:xfrm>
                      <a:prstGeom prst="line">
                        <a:avLst/>
                      </a:prstGeom>
                      <a:ln>
                        <a:solidFill>
                          <a:srgbClr val="01A36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87A482" id="Straight Connector 30" o:spid="_x0000_s1026" style="position:absolute;z-index:2517094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3.85pt" to="540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" strokecolor="#01a36d" strokeweight=".5pt">
              <v:stroke joinstyle="miter"/>
              <w10:wrap anchorx="margin"/>
            </v:line>
          </w:pict>
        </mc:Fallback>
      </mc:AlternateContent>
    </w:r>
    <w:r w:rsidR="00773AFD">
      <w:t xml:space="preserve">Element 5: Agricultural, Natural, </w:t>
    </w:r>
    <w:r w:rsidR="004A3AB8">
      <w:t>&amp;</w:t>
    </w:r>
    <w:r w:rsidR="00773AFD">
      <w:t xml:space="preserve"> Cultural Resources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5C1B3" w14:textId="0E4076F7" w:rsidR="00F62161" w:rsidRDefault="00667100">
    <w:pPr>
      <w:pStyle w:val="Header"/>
    </w:pPr>
    <w:r>
      <w:rPr>
        <w:noProof/>
      </w:rPr>
      <w:pict w14:anchorId="358624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11" o:spid="_x0000_s1049" type="#_x0000_t136" alt="" style="position:absolute;left:0;text-align:left;margin-left:0;margin-top:0;width:532.95pt;height:228.4pt;rotation:315;z-index:-25150054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93321" w14:textId="32800081" w:rsidR="00F62161" w:rsidRDefault="00667100">
    <w:pPr>
      <w:pStyle w:val="Header"/>
    </w:pPr>
    <w:r>
      <w:rPr>
        <w:noProof/>
      </w:rPr>
      <w:pict w14:anchorId="135EE1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21" o:spid="_x0000_s1042" type="#_x0000_t136" alt="" style="position:absolute;left:0;text-align:left;margin-left:0;margin-top:0;width:532.95pt;height:228.4pt;rotation:315;z-index:-25148006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C30C3" w14:textId="720C0065" w:rsidR="00773AFD" w:rsidRPr="00E0405F" w:rsidRDefault="00667100" w:rsidP="00C3152E">
    <w:pPr>
      <w:pStyle w:val="FooterTP"/>
      <w:spacing w:after="120"/>
    </w:pPr>
    <w:r>
      <w:pict w14:anchorId="5E903B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22" o:spid="_x0000_s1041" type="#_x0000_t136" alt="" style="position:absolute;left:0;text-align:left;margin-left:0;margin-top:0;width:532.95pt;height:228.4pt;rotation:315;z-index:-2514780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r w:rsidR="00773AFD">
      <mc:AlternateContent>
        <mc:Choice Requires="wps">
          <w:drawing>
            <wp:anchor distT="0" distB="0" distL="114300" distR="114300" simplePos="0" relativeHeight="251723776" behindDoc="0" locked="0" layoutInCell="1" allowOverlap="1" wp14:anchorId="70BE5064" wp14:editId="50F3F81F">
              <wp:simplePos x="0" y="0"/>
              <wp:positionH relativeFrom="margin">
                <wp:posOffset>4445</wp:posOffset>
              </wp:positionH>
              <wp:positionV relativeFrom="paragraph">
                <wp:posOffset>195480</wp:posOffset>
              </wp:positionV>
              <wp:extent cx="6831764"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831764" cy="0"/>
                      </a:xfrm>
                      <a:prstGeom prst="line">
                        <a:avLst/>
                      </a:prstGeom>
                      <a:ln>
                        <a:solidFill>
                          <a:srgbClr val="01A36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2FDF7A" id="Straight Connector 4" o:spid="_x0000_s1026" style="position:absolute;z-index:2517237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5pt,15.4pt" to="538.3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" strokecolor="#01a36d" strokeweight=".5pt">
              <v:stroke joinstyle="miter"/>
              <w10:wrap anchorx="margin"/>
            </v:line>
          </w:pict>
        </mc:Fallback>
      </mc:AlternateContent>
    </w:r>
    <w:r w:rsidR="00773AFD">
      <w:t xml:space="preserve">Element </w:t>
    </w:r>
    <w:r w:rsidR="000F0346">
      <w:t>6</w:t>
    </w:r>
    <w:r w:rsidR="00773AFD">
      <w:t xml:space="preserve">: </w:t>
    </w:r>
    <w:r w:rsidR="000F0346">
      <w:t>Economic Development</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884DC" w14:textId="3BBB3B07" w:rsidR="009874E7" w:rsidRDefault="00667100" w:rsidP="005D5F5C">
    <w:pPr>
      <w:pStyle w:val="FooterTP"/>
    </w:pPr>
    <w:r>
      <w:pict w14:anchorId="211BB6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20" o:spid="_x0000_s1040" type="#_x0000_t136" alt="" style="position:absolute;left:0;text-align:left;margin-left:0;margin-top:0;width:532.95pt;height:228.4pt;rotation:315;z-index:-25148211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r w:rsidR="009874E7">
      <mc:AlternateContent>
        <mc:Choice Requires="wps">
          <w:drawing>
            <wp:anchor distT="0" distB="0" distL="114300" distR="114300" simplePos="0" relativeHeight="251766784" behindDoc="0" locked="0" layoutInCell="1" allowOverlap="1" wp14:anchorId="6C3DCC8A" wp14:editId="19DCBFC6">
              <wp:simplePos x="0" y="0"/>
              <wp:positionH relativeFrom="margin">
                <wp:posOffset>0</wp:posOffset>
              </wp:positionH>
              <wp:positionV relativeFrom="paragraph">
                <wp:posOffset>215165</wp:posOffset>
              </wp:positionV>
              <wp:extent cx="6853187"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853187" cy="0"/>
                      </a:xfrm>
                      <a:prstGeom prst="line">
                        <a:avLst/>
                      </a:prstGeom>
                      <a:ln>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3941E3" id="Straight Connector 9" o:spid="_x0000_s1026" style="position:absolute;z-index:2517667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6.95pt" to="539.6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" strokecolor="#2f5496 [2408]" strokeweight=".5pt">
              <v:stroke joinstyle="miter"/>
              <w10:wrap anchorx="margin"/>
            </v:line>
          </w:pict>
        </mc:Fallback>
      </mc:AlternateContent>
    </w:r>
    <w:r w:rsidR="009874E7">
      <w:t xml:space="preserve">Element </w:t>
    </w:r>
    <w:r w:rsidR="000F0346">
      <w:t>7</w:t>
    </w:r>
    <w:r w:rsidR="009874E7">
      <w:t xml:space="preserve">: </w:t>
    </w:r>
    <w:r w:rsidR="000F0346">
      <w:t>Intergovernmental Cooperation</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9B128" w14:textId="77777777" w:rsidR="000F0346" w:rsidRDefault="00667100" w:rsidP="005D5F5C">
    <w:pPr>
      <w:pStyle w:val="FooterTP"/>
    </w:pPr>
    <w:r>
      <w:pict w14:anchorId="77BD0E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3" type="#_x0000_t136" alt="" style="position:absolute;left:0;text-align:left;margin-left:0;margin-top:0;width:532.95pt;height:228.4pt;rotation:315;z-index:-25144422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r w:rsidR="000F0346">
      <mc:AlternateContent>
        <mc:Choice Requires="wps">
          <w:drawing>
            <wp:anchor distT="0" distB="0" distL="114300" distR="114300" simplePos="0" relativeHeight="251871232" behindDoc="0" locked="0" layoutInCell="1" allowOverlap="1" wp14:anchorId="7C6E0CA4" wp14:editId="24E7E9DD">
              <wp:simplePos x="0" y="0"/>
              <wp:positionH relativeFrom="margin">
                <wp:posOffset>0</wp:posOffset>
              </wp:positionH>
              <wp:positionV relativeFrom="paragraph">
                <wp:posOffset>215165</wp:posOffset>
              </wp:positionV>
              <wp:extent cx="6853187"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853187" cy="0"/>
                      </a:xfrm>
                      <a:prstGeom prst="line">
                        <a:avLst/>
                      </a:prstGeom>
                      <a:ln>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5A5EA3" id="Straight Connector 2" o:spid="_x0000_s1026" style="position:absolute;z-index:2518712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6.95pt" to="539.6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" strokecolor="#2f5496 [2408]" strokeweight=".5pt">
              <v:stroke joinstyle="miter"/>
              <w10:wrap anchorx="margin"/>
            </v:line>
          </w:pict>
        </mc:Fallback>
      </mc:AlternateContent>
    </w:r>
    <w:r w:rsidR="000F0346">
      <w:t>Element 7: Intergovernmental Cooperation</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419CC" w14:textId="150BF0BE" w:rsidR="000F0346" w:rsidRPr="00E0405F" w:rsidRDefault="00667100" w:rsidP="00C3152E">
    <w:pPr>
      <w:pStyle w:val="FooterTP"/>
      <w:spacing w:after="120"/>
    </w:pPr>
    <w:r>
      <w:pict w14:anchorId="7502AA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4" type="#_x0000_t136" alt="" style="position:absolute;left:0;text-align:left;margin-left:0;margin-top:0;width:532.95pt;height:228.4pt;rotation:315;z-index:-2514411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r w:rsidR="000F0346">
      <mc:AlternateContent>
        <mc:Choice Requires="wps">
          <w:drawing>
            <wp:anchor distT="0" distB="0" distL="114300" distR="114300" simplePos="0" relativeHeight="251874304" behindDoc="0" locked="0" layoutInCell="1" allowOverlap="1" wp14:anchorId="553E568A" wp14:editId="538AC526">
              <wp:simplePos x="0" y="0"/>
              <wp:positionH relativeFrom="margin">
                <wp:posOffset>4445</wp:posOffset>
              </wp:positionH>
              <wp:positionV relativeFrom="paragraph">
                <wp:posOffset>195480</wp:posOffset>
              </wp:positionV>
              <wp:extent cx="6831764" cy="0"/>
              <wp:effectExtent l="0" t="0" r="0" b="0"/>
              <wp:wrapNone/>
              <wp:docPr id="21" name="Straight Connector 21"/>
              <wp:cNvGraphicFramePr/>
              <a:graphic xmlns:a="http://schemas.openxmlformats.org/drawingml/2006/main">
                <a:graphicData uri="http://schemas.microsoft.com/office/word/2010/wordprocessingShape">
                  <wps:wsp>
                    <wps:cNvCnPr/>
                    <wps:spPr>
                      <a:xfrm>
                        <a:off x="0" y="0"/>
                        <a:ext cx="6831764" cy="0"/>
                      </a:xfrm>
                      <a:prstGeom prst="line">
                        <a:avLst/>
                      </a:prstGeom>
                      <a:ln>
                        <a:solidFill>
                          <a:srgbClr val="01A36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6859DF" id="Straight Connector 21" o:spid="_x0000_s1026" style="position:absolute;z-index:2518743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5pt,15.4pt" to="538.3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" strokecolor="#01a36d" strokeweight=".5pt">
              <v:stroke joinstyle="miter"/>
              <w10:wrap anchorx="margin"/>
            </v:line>
          </w:pict>
        </mc:Fallback>
      </mc:AlternateContent>
    </w:r>
    <w:r w:rsidR="000F0346">
      <w:t>Element 8: Land use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E8AA7" w14:textId="15205B90" w:rsidR="00773AFD" w:rsidRDefault="00667100" w:rsidP="005D5F5C">
    <w:pPr>
      <w:pStyle w:val="FooterTP"/>
    </w:pPr>
    <w:r>
      <w:pict w14:anchorId="0246DA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390" o:spid="_x0000_s1070" type="#_x0000_t136" alt="" style="position:absolute;left:0;text-align:left;margin-left:0;margin-top:0;width:532.95pt;height:228.4pt;rotation:315;z-index:-2515435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r w:rsidR="00773AFD">
      <mc:AlternateContent>
        <mc:Choice Requires="wps">
          <w:drawing>
            <wp:anchor distT="0" distB="0" distL="114300" distR="114300" simplePos="0" relativeHeight="251716608" behindDoc="0" locked="0" layoutInCell="1" allowOverlap="1" wp14:anchorId="04E96D63" wp14:editId="0A162C7C">
              <wp:simplePos x="0" y="0"/>
              <wp:positionH relativeFrom="margin">
                <wp:posOffset>0</wp:posOffset>
              </wp:positionH>
              <wp:positionV relativeFrom="paragraph">
                <wp:posOffset>249717</wp:posOffset>
              </wp:positionV>
              <wp:extent cx="5936615" cy="0"/>
              <wp:effectExtent l="0" t="0" r="26035" b="19050"/>
              <wp:wrapNone/>
              <wp:docPr id="229" name="Straight Connector 229"/>
              <wp:cNvGraphicFramePr/>
              <a:graphic xmlns:a="http://schemas.openxmlformats.org/drawingml/2006/main">
                <a:graphicData uri="http://schemas.microsoft.com/office/word/2010/wordprocessingShape">
                  <wps:wsp>
                    <wps:cNvCnPr/>
                    <wps:spPr>
                      <a:xfrm>
                        <a:off x="0" y="0"/>
                        <a:ext cx="59366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692D96" id="Straight Connector 229" o:spid="_x0000_s1026" style="position:absolute;z-index:251716608;visibility:visible;mso-wrap-style:square;mso-wrap-distance-left:9pt;mso-wrap-distance-top:0;mso-wrap-distance-right:9pt;mso-wrap-distance-bottom:0;mso-position-horizontal:absolute;mso-position-horizontal-relative:margin;mso-position-vertical:absolute;mso-position-vertical-relative:text" from="0,19.65pt" to="467.4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" strokecolor="#5b9bd5 [3204]" strokeweight=".5pt">
              <v:stroke joinstyle="miter"/>
              <w10:wrap anchorx="margin"/>
            </v:line>
          </w:pict>
        </mc:Fallback>
      </mc:AlternateContent>
    </w:r>
    <w:r w:rsidR="00773AFD">
      <w:t>Element</w:t>
    </w:r>
    <w:r w:rsidR="00773AFD" w:rsidRPr="00286CEA">
      <w:t xml:space="preserve"> 1</w:t>
    </w:r>
    <w:r w:rsidR="00773AFD">
      <w:t>: Issues &amp; Opportunities</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83F74" w14:textId="59AECE46" w:rsidR="00F62161" w:rsidRDefault="00667100">
    <w:pPr>
      <w:pStyle w:val="Header"/>
    </w:pPr>
    <w:r>
      <w:rPr>
        <w:noProof/>
      </w:rPr>
      <w:pict w14:anchorId="2CC2D5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27" o:spid="_x0000_s1036" type="#_x0000_t136" alt="" style="position:absolute;left:0;text-align:left;margin-left:0;margin-top:0;width:532.95pt;height:228.4pt;rotation:315;z-index:-2514677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136E1" w14:textId="4608D6E6" w:rsidR="00F62161" w:rsidRPr="00E0405F" w:rsidRDefault="00667100" w:rsidP="00C3152E">
    <w:pPr>
      <w:pStyle w:val="FooterTP"/>
      <w:spacing w:after="120"/>
    </w:pPr>
    <w:r>
      <w:pict w14:anchorId="59954A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28" o:spid="_x0000_s1035" type="#_x0000_t136" alt="" style="position:absolute;left:0;text-align:left;margin-left:0;margin-top:0;width:532.95pt;height:228.4pt;rotation:315;z-index:-251465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r w:rsidR="00F62161">
      <mc:AlternateContent>
        <mc:Choice Requires="wps">
          <w:drawing>
            <wp:anchor distT="0" distB="0" distL="114300" distR="114300" simplePos="0" relativeHeight="251768832" behindDoc="0" locked="0" layoutInCell="1" allowOverlap="1" wp14:anchorId="0A632BFC" wp14:editId="199B18A6">
              <wp:simplePos x="0" y="0"/>
              <wp:positionH relativeFrom="margin">
                <wp:posOffset>4445</wp:posOffset>
              </wp:positionH>
              <wp:positionV relativeFrom="paragraph">
                <wp:posOffset>195480</wp:posOffset>
              </wp:positionV>
              <wp:extent cx="6831764" cy="0"/>
              <wp:effectExtent l="0" t="0" r="0" b="0"/>
              <wp:wrapNone/>
              <wp:docPr id="31" name="Straight Connector 31"/>
              <wp:cNvGraphicFramePr/>
              <a:graphic xmlns:a="http://schemas.openxmlformats.org/drawingml/2006/main">
                <a:graphicData uri="http://schemas.microsoft.com/office/word/2010/wordprocessingShape">
                  <wps:wsp>
                    <wps:cNvCnPr/>
                    <wps:spPr>
                      <a:xfrm>
                        <a:off x="0" y="0"/>
                        <a:ext cx="6831764" cy="0"/>
                      </a:xfrm>
                      <a:prstGeom prst="line">
                        <a:avLst/>
                      </a:prstGeom>
                      <a:ln>
                        <a:solidFill>
                          <a:srgbClr val="01A36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C24479" id="Straight Connector 31" o:spid="_x0000_s1026" style="position:absolute;z-index:2517688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5pt,15.4pt" to="538.3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" strokecolor="#01a36d" strokeweight=".5pt">
              <v:stroke joinstyle="miter"/>
              <w10:wrap anchorx="margin"/>
            </v:line>
          </w:pict>
        </mc:Fallback>
      </mc:AlternateContent>
    </w:r>
    <w:r w:rsidR="00F62161">
      <w:t>Element 9: Implementation</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F7F55" w14:textId="5FB8C047" w:rsidR="00F62161" w:rsidRDefault="00667100">
    <w:pPr>
      <w:pStyle w:val="Header"/>
    </w:pPr>
    <w:r>
      <w:rPr>
        <w:noProof/>
      </w:rPr>
      <w:pict w14:anchorId="506444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26" o:spid="_x0000_s1034" type="#_x0000_t136" alt="" style="position:absolute;left:0;text-align:left;margin-left:0;margin-top:0;width:532.95pt;height:228.4pt;rotation:315;z-index:-25146982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310C3" w14:textId="57334B32" w:rsidR="00F62161" w:rsidRDefault="00667100">
    <w:pPr>
      <w:pStyle w:val="Header"/>
    </w:pPr>
    <w:r>
      <w:rPr>
        <w:noProof/>
      </w:rPr>
      <w:pict w14:anchorId="729713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30" o:spid="_x0000_s1033" type="#_x0000_t136" alt="" style="position:absolute;left:0;text-align:left;margin-left:0;margin-top:0;width:532.95pt;height:228.4pt;rotation:315;z-index:-25146163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8A4A" w14:textId="34A4BA93" w:rsidR="00C67710" w:rsidRPr="002A548B" w:rsidRDefault="00667100" w:rsidP="00B37D5B">
    <w:pPr>
      <w:pStyle w:val="FooterTP"/>
      <w:spacing w:after="120"/>
      <w:rPr>
        <w:i w:val="0"/>
        <w:iCs/>
      </w:rPr>
    </w:pPr>
    <w:r>
      <w:pict w14:anchorId="651116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31" o:spid="_x0000_s1032" type="#_x0000_t136" alt="" style="position:absolute;left:0;text-align:left;margin-left:0;margin-top:0;width:532.95pt;height:228.4pt;rotation:315;z-index:-25145958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r w:rsidR="00C67710" w:rsidRPr="002A548B">
      <w:rPr>
        <w:i w:val="0"/>
        <w:iCs/>
      </w:rPr>
      <mc:AlternateContent>
        <mc:Choice Requires="wps">
          <w:drawing>
            <wp:anchor distT="0" distB="0" distL="114300" distR="114300" simplePos="0" relativeHeight="251740160" behindDoc="0" locked="0" layoutInCell="1" allowOverlap="1" wp14:anchorId="4DCBC099" wp14:editId="3B2C49E5">
              <wp:simplePos x="0" y="0"/>
              <wp:positionH relativeFrom="margin">
                <wp:align>right</wp:align>
              </wp:positionH>
              <wp:positionV relativeFrom="paragraph">
                <wp:posOffset>174113</wp:posOffset>
              </wp:positionV>
              <wp:extent cx="6858000"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6858000" cy="0"/>
                      </a:xfrm>
                      <a:prstGeom prst="line">
                        <a:avLst/>
                      </a:prstGeom>
                      <a:ln w="12700">
                        <a:solidFill>
                          <a:srgbClr val="007A8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63F687" id="Straight Connector 20" o:spid="_x0000_s1026" style="position:absolute;z-index:25174016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88.8pt,13.7pt" to="1028.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" strokecolor="#007a8e" strokeweight="1pt">
              <v:stroke joinstyle="miter"/>
              <w10:wrap anchorx="margin"/>
            </v:line>
          </w:pict>
        </mc:Fallback>
      </mc:AlternateContent>
    </w:r>
    <w:r w:rsidR="00341BCE" w:rsidRPr="002A548B">
      <w:rPr>
        <w:i w:val="0"/>
        <w:iCs/>
      </w:rPr>
      <w:t>Mapped Resources</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6C73F" w14:textId="566FB469" w:rsidR="00C67710" w:rsidRPr="002A548B" w:rsidRDefault="00667100" w:rsidP="005D5F5C">
    <w:pPr>
      <w:pStyle w:val="CommentText"/>
      <w:rPr>
        <w:rFonts w:ascii="Verdana" w:hAnsi="Verdana"/>
        <w:i/>
        <w:iCs/>
      </w:rPr>
    </w:pPr>
    <w:r>
      <w:rPr>
        <w:rFonts w:ascii="Book Antiqua" w:hAnsi="Book Antiqua"/>
        <w:noProof/>
      </w:rPr>
      <w:pict w14:anchorId="3790B1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29" o:spid="_x0000_s1031" type="#_x0000_t136" alt="" style="position:absolute;left:0;text-align:left;margin-left:0;margin-top:0;width:532.95pt;height:228.4pt;rotation:315;z-index:-2514636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r w:rsidR="00C67710" w:rsidRPr="002A548B">
      <w:rPr>
        <w:rFonts w:ascii="Verdana" w:hAnsi="Verdana"/>
        <w:i/>
        <w:iCs/>
        <w:noProof/>
      </w:rPr>
      <mc:AlternateContent>
        <mc:Choice Requires="wps">
          <w:drawing>
            <wp:anchor distT="0" distB="0" distL="114300" distR="114300" simplePos="0" relativeHeight="251741184" behindDoc="0" locked="0" layoutInCell="1" allowOverlap="1" wp14:anchorId="07DEB1BB" wp14:editId="65D20899">
              <wp:simplePos x="0" y="0"/>
              <wp:positionH relativeFrom="margin">
                <wp:posOffset>0</wp:posOffset>
              </wp:positionH>
              <wp:positionV relativeFrom="paragraph">
                <wp:posOffset>228600</wp:posOffset>
              </wp:positionV>
              <wp:extent cx="6858000" cy="0"/>
              <wp:effectExtent l="0" t="0" r="0" b="0"/>
              <wp:wrapNone/>
              <wp:docPr id="29" name="Straight Connector 29"/>
              <wp:cNvGraphicFramePr/>
              <a:graphic xmlns:a="http://schemas.openxmlformats.org/drawingml/2006/main">
                <a:graphicData uri="http://schemas.microsoft.com/office/word/2010/wordprocessingShape">
                  <wps:wsp>
                    <wps:cNvCnPr/>
                    <wps:spPr>
                      <a:xfrm>
                        <a:off x="0" y="0"/>
                        <a:ext cx="6858000" cy="0"/>
                      </a:xfrm>
                      <a:prstGeom prst="line">
                        <a:avLst/>
                      </a:prstGeom>
                      <a:ln w="12700">
                        <a:solidFill>
                          <a:srgbClr val="01A36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50704C" id="Straight Connector 29" o:spid="_x0000_s1026" style="position:absolute;z-index:251741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8pt" to="540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" strokecolor="#01a36d" strokeweight="1pt">
              <v:stroke joinstyle="miter"/>
              <w10:wrap anchorx="margin"/>
            </v:line>
          </w:pict>
        </mc:Fallback>
      </mc:AlternateContent>
    </w:r>
    <w:r w:rsidR="00C67710" w:rsidRPr="002A548B">
      <w:rPr>
        <w:rFonts w:ascii="Verdana" w:hAnsi="Verdana"/>
        <w:i/>
        <w:iCs/>
      </w:rPr>
      <w:t>Map Resources</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2C2CE" w14:textId="59FACDEA" w:rsidR="00F62161" w:rsidRDefault="00667100">
    <w:pPr>
      <w:pStyle w:val="Header"/>
    </w:pPr>
    <w:r>
      <w:rPr>
        <w:noProof/>
      </w:rPr>
      <w:pict w14:anchorId="06FE1C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33" o:spid="_x0000_s1030" type="#_x0000_t136" alt="" style="position:absolute;left:0;text-align:left;margin-left:0;margin-top:0;width:532.95pt;height:228.4pt;rotation:315;z-index:-25145548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6C989" w14:textId="04224B5C" w:rsidR="00F62161" w:rsidRPr="002A548B" w:rsidRDefault="00667100" w:rsidP="00B37D5B">
    <w:pPr>
      <w:pStyle w:val="FooterTP"/>
      <w:spacing w:after="120"/>
      <w:rPr>
        <w:i w:val="0"/>
        <w:iCs/>
      </w:rPr>
    </w:pPr>
    <w:r>
      <w:pict w14:anchorId="65DC59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34" o:spid="_x0000_s1029" type="#_x0000_t136" alt="" style="position:absolute;left:0;text-align:left;margin-left:0;margin-top:0;width:532.95pt;height:228.4pt;rotation:315;z-index:-2514534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r w:rsidR="00F62161" w:rsidRPr="002A548B">
      <w:rPr>
        <w:i w:val="0"/>
        <w:iCs/>
      </w:rPr>
      <mc:AlternateContent>
        <mc:Choice Requires="wps">
          <w:drawing>
            <wp:anchor distT="0" distB="0" distL="114300" distR="114300" simplePos="0" relativeHeight="251770880" behindDoc="0" locked="0" layoutInCell="1" allowOverlap="1" wp14:anchorId="68BE6961" wp14:editId="39A5191E">
              <wp:simplePos x="0" y="0"/>
              <wp:positionH relativeFrom="margin">
                <wp:align>right</wp:align>
              </wp:positionH>
              <wp:positionV relativeFrom="paragraph">
                <wp:posOffset>174113</wp:posOffset>
              </wp:positionV>
              <wp:extent cx="6858000" cy="0"/>
              <wp:effectExtent l="0" t="0" r="0" b="0"/>
              <wp:wrapNone/>
              <wp:docPr id="232" name="Straight Connector 232"/>
              <wp:cNvGraphicFramePr/>
              <a:graphic xmlns:a="http://schemas.openxmlformats.org/drawingml/2006/main">
                <a:graphicData uri="http://schemas.microsoft.com/office/word/2010/wordprocessingShape">
                  <wps:wsp>
                    <wps:cNvCnPr/>
                    <wps:spPr>
                      <a:xfrm>
                        <a:off x="0" y="0"/>
                        <a:ext cx="6858000" cy="0"/>
                      </a:xfrm>
                      <a:prstGeom prst="line">
                        <a:avLst/>
                      </a:prstGeom>
                      <a:ln w="6350">
                        <a:solidFill>
                          <a:srgbClr val="01A36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F76BFB" id="Straight Connector 232" o:spid="_x0000_s1026" style="position:absolute;z-index:25177088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88.8pt,13.7pt" to="1028.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" strokecolor="#01a36d" strokeweight=".5pt">
              <v:stroke joinstyle="miter"/>
              <w10:wrap anchorx="margin"/>
            </v:line>
          </w:pict>
        </mc:Fallback>
      </mc:AlternateContent>
    </w:r>
    <w:r w:rsidR="00F62161">
      <w:rPr>
        <w:i w:val="0"/>
        <w:iCs/>
      </w:rPr>
      <w:t>Appendix 1: Definitions</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528E9" w14:textId="23BD686A" w:rsidR="00C67710" w:rsidRDefault="00667100" w:rsidP="005D5F5C">
    <w:pPr>
      <w:pStyle w:val="FooterTP"/>
    </w:pPr>
    <w:r>
      <w:pict w14:anchorId="656BCF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32" o:spid="_x0000_s1028" type="#_x0000_t136" alt="" style="position:absolute;left:0;text-align:left;margin-left:0;margin-top:0;width:532.95pt;height:228.4pt;rotation:315;z-index:-25145753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r w:rsidR="00C67710">
      <mc:AlternateContent>
        <mc:Choice Requires="wps">
          <w:drawing>
            <wp:anchor distT="0" distB="0" distL="114300" distR="114300" simplePos="0" relativeHeight="251738112" behindDoc="0" locked="0" layoutInCell="1" allowOverlap="1" wp14:anchorId="242F3FE6" wp14:editId="2290A58D">
              <wp:simplePos x="0" y="0"/>
              <wp:positionH relativeFrom="margin">
                <wp:align>left</wp:align>
              </wp:positionH>
              <wp:positionV relativeFrom="paragraph">
                <wp:posOffset>206693</wp:posOffset>
              </wp:positionV>
              <wp:extent cx="6858000"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6858000" cy="0"/>
                      </a:xfrm>
                      <a:prstGeom prst="line">
                        <a:avLst/>
                      </a:prstGeom>
                      <a:ln w="12700">
                        <a:solidFill>
                          <a:srgbClr val="01A36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C428CB" id="Straight Connector 19" o:spid="_x0000_s1026" style="position:absolute;z-index:2517381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6.3pt" to="540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" strokecolor="#01a36d" strokeweight="1pt">
              <v:stroke joinstyle="miter"/>
              <w10:wrap anchorx="margin"/>
            </v:line>
          </w:pict>
        </mc:Fallback>
      </mc:AlternateContent>
    </w:r>
    <w:r w:rsidR="00712CFF">
      <w:t>Appendix 1: Definitions</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4C06" w14:textId="554226AB" w:rsidR="00F62161" w:rsidRDefault="00667100">
    <w:pPr>
      <w:pStyle w:val="Header"/>
    </w:pPr>
    <w:r>
      <w:rPr>
        <w:noProof/>
      </w:rPr>
      <w:pict w14:anchorId="7DD55A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36" o:spid="_x0000_s1027" type="#_x0000_t136" alt="" style="position:absolute;left:0;text-align:left;margin-left:0;margin-top:0;width:532.95pt;height:228.4pt;rotation:315;z-index:-25144934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5C56B" w14:textId="718B797B" w:rsidR="00F62161" w:rsidRDefault="00667100">
    <w:pPr>
      <w:pStyle w:val="Header"/>
    </w:pPr>
    <w:r>
      <w:rPr>
        <w:noProof/>
      </w:rPr>
      <w:pict w14:anchorId="254AA5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394" o:spid="_x0000_s1069" type="#_x0000_t136" alt="" style="position:absolute;left:0;text-align:left;margin-left:0;margin-top:0;width:532.95pt;height:228.4pt;rotation:315;z-index:-25153536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E6A93" w14:textId="7EB1AA44" w:rsidR="00F62161" w:rsidRDefault="00667100">
    <w:pPr>
      <w:pStyle w:val="Header"/>
    </w:pPr>
    <w:r>
      <w:rPr>
        <w:noProof/>
      </w:rPr>
      <w:pict w14:anchorId="6E72BE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37" o:spid="_x0000_s1026" type="#_x0000_t136" alt="" style="position:absolute;left:0;text-align:left;margin-left:0;margin-top:0;width:532.95pt;height:228.4pt;rotation:315;z-index:-25144729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CE411" w14:textId="56596924" w:rsidR="00712CFF" w:rsidRDefault="00667100" w:rsidP="005D5F5C">
    <w:pPr>
      <w:pStyle w:val="FooterTP"/>
    </w:pPr>
    <w:r>
      <w:pict w14:anchorId="5840A9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435" o:spid="_x0000_s1025" type="#_x0000_t136" alt="" style="position:absolute;left:0;text-align:left;margin-left:0;margin-top:0;width:532.95pt;height:228.4pt;rotation:315;z-index:-25145139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r w:rsidR="00712CFF">
      <mc:AlternateContent>
        <mc:Choice Requires="wps">
          <w:drawing>
            <wp:anchor distT="0" distB="0" distL="114300" distR="114300" simplePos="0" relativeHeight="251757568" behindDoc="0" locked="0" layoutInCell="1" allowOverlap="1" wp14:anchorId="1EC6384B" wp14:editId="770C5E1E">
              <wp:simplePos x="0" y="0"/>
              <wp:positionH relativeFrom="margin">
                <wp:align>left</wp:align>
              </wp:positionH>
              <wp:positionV relativeFrom="paragraph">
                <wp:posOffset>206693</wp:posOffset>
              </wp:positionV>
              <wp:extent cx="6858000" cy="0"/>
              <wp:effectExtent l="0" t="0" r="0" b="0"/>
              <wp:wrapNone/>
              <wp:docPr id="248" name="Straight Connector 248"/>
              <wp:cNvGraphicFramePr/>
              <a:graphic xmlns:a="http://schemas.openxmlformats.org/drawingml/2006/main">
                <a:graphicData uri="http://schemas.microsoft.com/office/word/2010/wordprocessingShape">
                  <wps:wsp>
                    <wps:cNvCnPr/>
                    <wps:spPr>
                      <a:xfrm>
                        <a:off x="0" y="0"/>
                        <a:ext cx="6858000" cy="0"/>
                      </a:xfrm>
                      <a:prstGeom prst="line">
                        <a:avLst/>
                      </a:prstGeom>
                      <a:ln>
                        <a:solidFill>
                          <a:srgbClr val="01A36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3F5835D" id="Straight Connector 248" o:spid="_x0000_s1026" style="position:absolute;z-index:2517575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6.3pt" to="540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" strokecolor="#01a36d" strokeweight=".5pt">
              <v:stroke joinstyle="miter"/>
              <w10:wrap anchorx="margin"/>
            </v:line>
          </w:pict>
        </mc:Fallback>
      </mc:AlternateContent>
    </w:r>
    <w:r w:rsidR="00712CFF">
      <w:t>Appendix 2: Public Particpation Summary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ED722" w14:textId="665893C8" w:rsidR="00773AFD" w:rsidRPr="00E0405F" w:rsidRDefault="00667100" w:rsidP="00AC71D2">
    <w:pPr>
      <w:pStyle w:val="FooterTP"/>
    </w:pPr>
    <w:r>
      <w:pict w14:anchorId="06C224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395" o:spid="_x0000_s1068" type="#_x0000_t136" alt="" style="position:absolute;left:0;text-align:left;margin-left:0;margin-top:0;width:532.95pt;height:228.4pt;rotation:315;z-index:-25153331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r w:rsidR="00773AFD">
      <mc:AlternateContent>
        <mc:Choice Requires="wps">
          <w:drawing>
            <wp:anchor distT="0" distB="0" distL="114300" distR="114300" simplePos="0" relativeHeight="251711488" behindDoc="0" locked="0" layoutInCell="1" allowOverlap="1" wp14:anchorId="0FB54965" wp14:editId="6AAD7633">
              <wp:simplePos x="0" y="0"/>
              <wp:positionH relativeFrom="margin">
                <wp:align>left</wp:align>
              </wp:positionH>
              <wp:positionV relativeFrom="paragraph">
                <wp:posOffset>172183</wp:posOffset>
              </wp:positionV>
              <wp:extent cx="6858000" cy="0"/>
              <wp:effectExtent l="0" t="0" r="0" b="0"/>
              <wp:wrapNone/>
              <wp:docPr id="209" name="Straight Connector 209"/>
              <wp:cNvGraphicFramePr/>
              <a:graphic xmlns:a="http://schemas.openxmlformats.org/drawingml/2006/main">
                <a:graphicData uri="http://schemas.microsoft.com/office/word/2010/wordprocessingShape">
                  <wps:wsp>
                    <wps:cNvCnPr/>
                    <wps:spPr>
                      <a:xfrm>
                        <a:off x="0" y="0"/>
                        <a:ext cx="6858000" cy="0"/>
                      </a:xfrm>
                      <a:prstGeom prst="line">
                        <a:avLst/>
                      </a:prstGeom>
                      <a:ln w="12700">
                        <a:solidFill>
                          <a:srgbClr val="01A36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48D38B" id="Straight Connector 209" o:spid="_x0000_s1026" style="position:absolute;z-index:2517114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3.55pt" to="540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" strokecolor="#01a36d" strokeweight="1pt">
              <v:stroke joinstyle="miter"/>
              <w10:wrap anchorx="margin"/>
            </v:line>
          </w:pict>
        </mc:Fallback>
      </mc:AlternateContent>
    </w:r>
    <w:r w:rsidR="00B16EFF">
      <w:t>Table of Contents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5F42" w14:textId="781614EC" w:rsidR="004E7E37" w:rsidRPr="00E0405F" w:rsidRDefault="00667100" w:rsidP="004E7E37">
    <w:pPr>
      <w:pStyle w:val="FooterTP"/>
    </w:pPr>
    <w:r>
      <w:pict w14:anchorId="6346C6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393" o:spid="_x0000_s1067" type="#_x0000_t136" alt="" style="position:absolute;left:0;text-align:left;margin-left:0;margin-top:0;width:532.95pt;height:228.4pt;rotation:315;z-index:-25153740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r w:rsidR="004E7E37">
      <mc:AlternateContent>
        <mc:Choice Requires="wps">
          <w:drawing>
            <wp:anchor distT="0" distB="0" distL="114300" distR="114300" simplePos="0" relativeHeight="251748352" behindDoc="0" locked="0" layoutInCell="1" allowOverlap="1" wp14:anchorId="0C4E616A" wp14:editId="4AA8418C">
              <wp:simplePos x="0" y="0"/>
              <wp:positionH relativeFrom="margin">
                <wp:align>left</wp:align>
              </wp:positionH>
              <wp:positionV relativeFrom="paragraph">
                <wp:posOffset>172183</wp:posOffset>
              </wp:positionV>
              <wp:extent cx="685800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6858000" cy="0"/>
                      </a:xfrm>
                      <a:prstGeom prst="line">
                        <a:avLst/>
                      </a:prstGeom>
                      <a:ln w="12700">
                        <a:solidFill>
                          <a:srgbClr val="01A36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898BAC0" id="Straight Connector 11" o:spid="_x0000_s1026" style="position:absolute;z-index:25174835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3.55pt" to="540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" strokecolor="#01a36d" strokeweight="1pt">
              <v:stroke joinstyle="miter"/>
              <w10:wrap anchorx="margin"/>
            </v:line>
          </w:pict>
        </mc:Fallback>
      </mc:AlternateContent>
    </w:r>
    <w:r w:rsidR="004E7E37">
      <w:t>Table of Contents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CEC7D" w14:textId="5673EF4D" w:rsidR="00F62161" w:rsidRDefault="00667100">
    <w:pPr>
      <w:pStyle w:val="Header"/>
    </w:pPr>
    <w:r>
      <w:rPr>
        <w:noProof/>
      </w:rPr>
      <w:pict w14:anchorId="7FCC2D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397" o:spid="_x0000_s1066" type="#_x0000_t136" alt="" style="position:absolute;left:0;text-align:left;margin-left:0;margin-top:0;width:532.95pt;height:228.4pt;rotation:315;z-index:-251529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9D314" w14:textId="23908944" w:rsidR="00773AFD" w:rsidRPr="00E0405F" w:rsidRDefault="00667100" w:rsidP="0019290C">
    <w:pPr>
      <w:pStyle w:val="FooterTP"/>
    </w:pPr>
    <w:r>
      <w:pict w14:anchorId="53F260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398" o:spid="_x0000_s1065" type="#_x0000_t136" alt="" style="position:absolute;left:0;text-align:left;margin-left:0;margin-top:0;width:532.95pt;height:228.4pt;rotation:315;z-index:-251527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r w:rsidR="00773AFD">
      <mc:AlternateContent>
        <mc:Choice Requires="wps">
          <w:drawing>
            <wp:anchor distT="0" distB="0" distL="114300" distR="114300" simplePos="0" relativeHeight="251715584" behindDoc="0" locked="0" layoutInCell="1" allowOverlap="1" wp14:anchorId="717BF6B7" wp14:editId="6867B15F">
              <wp:simplePos x="0" y="0"/>
              <wp:positionH relativeFrom="margin">
                <wp:posOffset>0</wp:posOffset>
              </wp:positionH>
              <wp:positionV relativeFrom="paragraph">
                <wp:posOffset>187325</wp:posOffset>
              </wp:positionV>
              <wp:extent cx="6858000" cy="0"/>
              <wp:effectExtent l="0" t="0" r="0" b="0"/>
              <wp:wrapNone/>
              <wp:docPr id="226" name="Straight Connector 226"/>
              <wp:cNvGraphicFramePr/>
              <a:graphic xmlns:a="http://schemas.openxmlformats.org/drawingml/2006/main">
                <a:graphicData uri="http://schemas.microsoft.com/office/word/2010/wordprocessingShape">
                  <wps:wsp>
                    <wps:cNvCnPr/>
                    <wps:spPr>
                      <a:xfrm>
                        <a:off x="0" y="0"/>
                        <a:ext cx="6858000" cy="0"/>
                      </a:xfrm>
                      <a:prstGeom prst="line">
                        <a:avLst/>
                      </a:prstGeom>
                      <a:ln w="12700">
                        <a:solidFill>
                          <a:srgbClr val="01A36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E54061" id="Straight Connector 226" o:spid="_x0000_s1026" style="position:absolute;z-index:2517155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4.75pt" to="540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" strokecolor="#01a36d" strokeweight="1pt">
              <v:stroke joinstyle="miter"/>
              <w10:wrap anchorx="margin"/>
            </v:line>
          </w:pict>
        </mc:Fallback>
      </mc:AlternateContent>
    </w:r>
    <w:r w:rsidR="00BC53EB">
      <w:t>Acknowledgements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E4A69" w14:textId="29C5F7DA" w:rsidR="00F62161" w:rsidRDefault="00667100">
    <w:pPr>
      <w:pStyle w:val="Header"/>
    </w:pPr>
    <w:r>
      <w:rPr>
        <w:noProof/>
      </w:rPr>
      <w:pict w14:anchorId="11DFD7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433396" o:spid="_x0000_s1064" type="#_x0000_t136" alt="" style="position:absolute;left:0;text-align:left;margin-left:0;margin-top:0;width:532.95pt;height:228.4pt;rotation:315;z-index:-25153126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Book Antiqu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75C"/>
    <w:multiLevelType w:val="hybridMultilevel"/>
    <w:tmpl w:val="CC42B6E2"/>
    <w:lvl w:ilvl="0" w:tplc="0409000F">
      <w:start w:val="1"/>
      <w:numFmt w:val="decimal"/>
      <w:lvlText w:val="%1."/>
      <w:lvlJc w:val="left"/>
      <w:pPr>
        <w:ind w:left="1422" w:hanging="360"/>
      </w:pPr>
      <w:rPr>
        <w:rFonts w:hint="default"/>
        <w:b w:val="0"/>
        <w:bCs w:val="0"/>
        <w:i w:val="0"/>
        <w:iCs w:val="0"/>
        <w:spacing w:val="0"/>
        <w:w w:val="100"/>
        <w:sz w:val="22"/>
        <w:szCs w:val="22"/>
        <w:lang w:val="en-US" w:eastAsia="en-US" w:bidi="ar-SA"/>
      </w:rPr>
    </w:lvl>
    <w:lvl w:ilvl="1" w:tplc="0409000F">
      <w:start w:val="1"/>
      <w:numFmt w:val="decimal"/>
      <w:lvlText w:val="%2."/>
      <w:lvlJc w:val="left"/>
      <w:pPr>
        <w:ind w:left="2142" w:hanging="360"/>
      </w:pPr>
      <w:rPr>
        <w:rFonts w:hint="default"/>
        <w:b w:val="0"/>
        <w:bCs w:val="0"/>
        <w:i w:val="0"/>
        <w:iCs w:val="0"/>
        <w:spacing w:val="0"/>
        <w:w w:val="100"/>
        <w:sz w:val="22"/>
        <w:szCs w:val="22"/>
        <w:lang w:val="en-US" w:eastAsia="en-US" w:bidi="ar-SA"/>
      </w:rPr>
    </w:lvl>
    <w:lvl w:ilvl="2" w:tplc="777EBDD4">
      <w:numFmt w:val="bullet"/>
      <w:lvlText w:val="•"/>
      <w:lvlJc w:val="left"/>
      <w:pPr>
        <w:ind w:left="3101" w:hanging="360"/>
      </w:pPr>
      <w:rPr>
        <w:rFonts w:hint="default"/>
        <w:lang w:val="en-US" w:eastAsia="en-US" w:bidi="ar-SA"/>
      </w:rPr>
    </w:lvl>
    <w:lvl w:ilvl="3" w:tplc="02A838C4">
      <w:numFmt w:val="bullet"/>
      <w:lvlText w:val="•"/>
      <w:lvlJc w:val="left"/>
      <w:pPr>
        <w:ind w:left="4052" w:hanging="360"/>
      </w:pPr>
      <w:rPr>
        <w:rFonts w:hint="default"/>
        <w:lang w:val="en-US" w:eastAsia="en-US" w:bidi="ar-SA"/>
      </w:rPr>
    </w:lvl>
    <w:lvl w:ilvl="4" w:tplc="417451F8">
      <w:numFmt w:val="bullet"/>
      <w:lvlText w:val="•"/>
      <w:lvlJc w:val="left"/>
      <w:pPr>
        <w:ind w:left="5003" w:hanging="360"/>
      </w:pPr>
      <w:rPr>
        <w:rFonts w:hint="default"/>
        <w:lang w:val="en-US" w:eastAsia="en-US" w:bidi="ar-SA"/>
      </w:rPr>
    </w:lvl>
    <w:lvl w:ilvl="5" w:tplc="EF043698">
      <w:numFmt w:val="bullet"/>
      <w:lvlText w:val="•"/>
      <w:lvlJc w:val="left"/>
      <w:pPr>
        <w:ind w:left="5954" w:hanging="360"/>
      </w:pPr>
      <w:rPr>
        <w:rFonts w:hint="default"/>
        <w:lang w:val="en-US" w:eastAsia="en-US" w:bidi="ar-SA"/>
      </w:rPr>
    </w:lvl>
    <w:lvl w:ilvl="6" w:tplc="B8F62E7E">
      <w:numFmt w:val="bullet"/>
      <w:lvlText w:val="•"/>
      <w:lvlJc w:val="left"/>
      <w:pPr>
        <w:ind w:left="6905" w:hanging="360"/>
      </w:pPr>
      <w:rPr>
        <w:rFonts w:hint="default"/>
        <w:lang w:val="en-US" w:eastAsia="en-US" w:bidi="ar-SA"/>
      </w:rPr>
    </w:lvl>
    <w:lvl w:ilvl="7" w:tplc="2850D90C">
      <w:numFmt w:val="bullet"/>
      <w:lvlText w:val="•"/>
      <w:lvlJc w:val="left"/>
      <w:pPr>
        <w:ind w:left="7856" w:hanging="360"/>
      </w:pPr>
      <w:rPr>
        <w:rFonts w:hint="default"/>
        <w:lang w:val="en-US" w:eastAsia="en-US" w:bidi="ar-SA"/>
      </w:rPr>
    </w:lvl>
    <w:lvl w:ilvl="8" w:tplc="2974B3CE">
      <w:numFmt w:val="bullet"/>
      <w:lvlText w:val="•"/>
      <w:lvlJc w:val="left"/>
      <w:pPr>
        <w:ind w:left="8807" w:hanging="360"/>
      </w:pPr>
      <w:rPr>
        <w:rFonts w:hint="default"/>
        <w:lang w:val="en-US" w:eastAsia="en-US" w:bidi="ar-SA"/>
      </w:rPr>
    </w:lvl>
  </w:abstractNum>
  <w:abstractNum w:abstractNumId="1" w15:restartNumberingAfterBreak="0">
    <w:nsid w:val="00957D31"/>
    <w:multiLevelType w:val="hybridMultilevel"/>
    <w:tmpl w:val="0FAA6EB8"/>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360"/>
        </w:tabs>
        <w:ind w:left="360" w:hanging="360"/>
      </w:pPr>
    </w:lvl>
    <w:lvl w:ilvl="2" w:tplc="0409000F">
      <w:start w:val="1"/>
      <w:numFmt w:val="decimal"/>
      <w:lvlText w:val="%3."/>
      <w:lvlJc w:val="left"/>
      <w:pPr>
        <w:tabs>
          <w:tab w:val="num" w:pos="2160"/>
        </w:tabs>
        <w:ind w:left="2160" w:hanging="360"/>
      </w:p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670356"/>
    <w:multiLevelType w:val="hybridMultilevel"/>
    <w:tmpl w:val="65CC984C"/>
    <w:lvl w:ilvl="0" w:tplc="0409000F">
      <w:start w:val="1"/>
      <w:numFmt w:val="decimal"/>
      <w:lvlText w:val="%1."/>
      <w:lvlJc w:val="left"/>
      <w:pPr>
        <w:ind w:left="1152" w:hanging="360"/>
      </w:pPr>
      <w:rPr>
        <w:rFonts w:hint="default"/>
        <w:b w:val="0"/>
        <w:bCs w:val="0"/>
        <w:i w:val="0"/>
        <w:iCs w:val="0"/>
        <w:spacing w:val="0"/>
        <w:w w:val="100"/>
        <w:sz w:val="22"/>
        <w:szCs w:val="22"/>
        <w:lang w:val="en-US" w:eastAsia="en-US" w:bidi="ar-SA"/>
      </w:rPr>
    </w:lvl>
    <w:lvl w:ilvl="1" w:tplc="81423E82">
      <w:numFmt w:val="bullet"/>
      <w:lvlText w:val="o"/>
      <w:lvlJc w:val="left"/>
      <w:pPr>
        <w:ind w:left="1872" w:hanging="360"/>
      </w:pPr>
      <w:rPr>
        <w:rFonts w:ascii="Courier New" w:eastAsia="Courier New" w:hAnsi="Courier New" w:cs="Courier New" w:hint="default"/>
        <w:b w:val="0"/>
        <w:bCs w:val="0"/>
        <w:i w:val="0"/>
        <w:iCs w:val="0"/>
        <w:spacing w:val="0"/>
        <w:w w:val="100"/>
        <w:sz w:val="22"/>
        <w:szCs w:val="22"/>
        <w:lang w:val="en-US" w:eastAsia="en-US" w:bidi="ar-SA"/>
      </w:rPr>
    </w:lvl>
    <w:lvl w:ilvl="2" w:tplc="777EBDD4">
      <w:numFmt w:val="bullet"/>
      <w:lvlText w:val="•"/>
      <w:lvlJc w:val="left"/>
      <w:pPr>
        <w:ind w:left="2831" w:hanging="360"/>
      </w:pPr>
      <w:rPr>
        <w:rFonts w:hint="default"/>
        <w:lang w:val="en-US" w:eastAsia="en-US" w:bidi="ar-SA"/>
      </w:rPr>
    </w:lvl>
    <w:lvl w:ilvl="3" w:tplc="02A838C4">
      <w:numFmt w:val="bullet"/>
      <w:lvlText w:val="•"/>
      <w:lvlJc w:val="left"/>
      <w:pPr>
        <w:ind w:left="3782" w:hanging="360"/>
      </w:pPr>
      <w:rPr>
        <w:rFonts w:hint="default"/>
        <w:lang w:val="en-US" w:eastAsia="en-US" w:bidi="ar-SA"/>
      </w:rPr>
    </w:lvl>
    <w:lvl w:ilvl="4" w:tplc="417451F8">
      <w:numFmt w:val="bullet"/>
      <w:lvlText w:val="•"/>
      <w:lvlJc w:val="left"/>
      <w:pPr>
        <w:ind w:left="4733" w:hanging="360"/>
      </w:pPr>
      <w:rPr>
        <w:rFonts w:hint="default"/>
        <w:lang w:val="en-US" w:eastAsia="en-US" w:bidi="ar-SA"/>
      </w:rPr>
    </w:lvl>
    <w:lvl w:ilvl="5" w:tplc="EF043698">
      <w:numFmt w:val="bullet"/>
      <w:lvlText w:val="•"/>
      <w:lvlJc w:val="left"/>
      <w:pPr>
        <w:ind w:left="5684" w:hanging="360"/>
      </w:pPr>
      <w:rPr>
        <w:rFonts w:hint="default"/>
        <w:lang w:val="en-US" w:eastAsia="en-US" w:bidi="ar-SA"/>
      </w:rPr>
    </w:lvl>
    <w:lvl w:ilvl="6" w:tplc="B8F62E7E">
      <w:numFmt w:val="bullet"/>
      <w:lvlText w:val="•"/>
      <w:lvlJc w:val="left"/>
      <w:pPr>
        <w:ind w:left="6635" w:hanging="360"/>
      </w:pPr>
      <w:rPr>
        <w:rFonts w:hint="default"/>
        <w:lang w:val="en-US" w:eastAsia="en-US" w:bidi="ar-SA"/>
      </w:rPr>
    </w:lvl>
    <w:lvl w:ilvl="7" w:tplc="2850D90C">
      <w:numFmt w:val="bullet"/>
      <w:lvlText w:val="•"/>
      <w:lvlJc w:val="left"/>
      <w:pPr>
        <w:ind w:left="7586" w:hanging="360"/>
      </w:pPr>
      <w:rPr>
        <w:rFonts w:hint="default"/>
        <w:lang w:val="en-US" w:eastAsia="en-US" w:bidi="ar-SA"/>
      </w:rPr>
    </w:lvl>
    <w:lvl w:ilvl="8" w:tplc="2974B3CE">
      <w:numFmt w:val="bullet"/>
      <w:lvlText w:val="•"/>
      <w:lvlJc w:val="left"/>
      <w:pPr>
        <w:ind w:left="8537" w:hanging="360"/>
      </w:pPr>
      <w:rPr>
        <w:rFonts w:hint="default"/>
        <w:lang w:val="en-US" w:eastAsia="en-US" w:bidi="ar-SA"/>
      </w:rPr>
    </w:lvl>
  </w:abstractNum>
  <w:abstractNum w:abstractNumId="3" w15:restartNumberingAfterBreak="0">
    <w:nsid w:val="01AD097E"/>
    <w:multiLevelType w:val="hybridMultilevel"/>
    <w:tmpl w:val="87707AE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2801024"/>
    <w:multiLevelType w:val="hybridMultilevel"/>
    <w:tmpl w:val="CC42B6E2"/>
    <w:lvl w:ilvl="0" w:tplc="0409000F">
      <w:start w:val="1"/>
      <w:numFmt w:val="decimal"/>
      <w:lvlText w:val="%1."/>
      <w:lvlJc w:val="left"/>
      <w:pPr>
        <w:ind w:left="1152" w:hanging="360"/>
      </w:pPr>
      <w:rPr>
        <w:rFonts w:hint="default"/>
        <w:b w:val="0"/>
        <w:bCs w:val="0"/>
        <w:i w:val="0"/>
        <w:iCs w:val="0"/>
        <w:spacing w:val="0"/>
        <w:w w:val="100"/>
        <w:sz w:val="22"/>
        <w:szCs w:val="22"/>
        <w:lang w:val="en-US" w:eastAsia="en-US" w:bidi="ar-SA"/>
      </w:rPr>
    </w:lvl>
    <w:lvl w:ilvl="1" w:tplc="0409000F">
      <w:start w:val="1"/>
      <w:numFmt w:val="decimal"/>
      <w:lvlText w:val="%2."/>
      <w:lvlJc w:val="left"/>
      <w:pPr>
        <w:ind w:left="1872" w:hanging="360"/>
      </w:pPr>
      <w:rPr>
        <w:rFonts w:hint="default"/>
        <w:b w:val="0"/>
        <w:bCs w:val="0"/>
        <w:i w:val="0"/>
        <w:iCs w:val="0"/>
        <w:spacing w:val="0"/>
        <w:w w:val="100"/>
        <w:sz w:val="22"/>
        <w:szCs w:val="22"/>
        <w:lang w:val="en-US" w:eastAsia="en-US" w:bidi="ar-SA"/>
      </w:rPr>
    </w:lvl>
    <w:lvl w:ilvl="2" w:tplc="777EBDD4">
      <w:numFmt w:val="bullet"/>
      <w:lvlText w:val="•"/>
      <w:lvlJc w:val="left"/>
      <w:pPr>
        <w:ind w:left="2831" w:hanging="360"/>
      </w:pPr>
      <w:rPr>
        <w:rFonts w:hint="default"/>
        <w:lang w:val="en-US" w:eastAsia="en-US" w:bidi="ar-SA"/>
      </w:rPr>
    </w:lvl>
    <w:lvl w:ilvl="3" w:tplc="02A838C4">
      <w:numFmt w:val="bullet"/>
      <w:lvlText w:val="•"/>
      <w:lvlJc w:val="left"/>
      <w:pPr>
        <w:ind w:left="3782" w:hanging="360"/>
      </w:pPr>
      <w:rPr>
        <w:rFonts w:hint="default"/>
        <w:lang w:val="en-US" w:eastAsia="en-US" w:bidi="ar-SA"/>
      </w:rPr>
    </w:lvl>
    <w:lvl w:ilvl="4" w:tplc="417451F8">
      <w:numFmt w:val="bullet"/>
      <w:lvlText w:val="•"/>
      <w:lvlJc w:val="left"/>
      <w:pPr>
        <w:ind w:left="4733" w:hanging="360"/>
      </w:pPr>
      <w:rPr>
        <w:rFonts w:hint="default"/>
        <w:lang w:val="en-US" w:eastAsia="en-US" w:bidi="ar-SA"/>
      </w:rPr>
    </w:lvl>
    <w:lvl w:ilvl="5" w:tplc="EF043698">
      <w:numFmt w:val="bullet"/>
      <w:lvlText w:val="•"/>
      <w:lvlJc w:val="left"/>
      <w:pPr>
        <w:ind w:left="5684" w:hanging="360"/>
      </w:pPr>
      <w:rPr>
        <w:rFonts w:hint="default"/>
        <w:lang w:val="en-US" w:eastAsia="en-US" w:bidi="ar-SA"/>
      </w:rPr>
    </w:lvl>
    <w:lvl w:ilvl="6" w:tplc="B8F62E7E">
      <w:numFmt w:val="bullet"/>
      <w:lvlText w:val="•"/>
      <w:lvlJc w:val="left"/>
      <w:pPr>
        <w:ind w:left="6635" w:hanging="360"/>
      </w:pPr>
      <w:rPr>
        <w:rFonts w:hint="default"/>
        <w:lang w:val="en-US" w:eastAsia="en-US" w:bidi="ar-SA"/>
      </w:rPr>
    </w:lvl>
    <w:lvl w:ilvl="7" w:tplc="2850D90C">
      <w:numFmt w:val="bullet"/>
      <w:lvlText w:val="•"/>
      <w:lvlJc w:val="left"/>
      <w:pPr>
        <w:ind w:left="7586" w:hanging="360"/>
      </w:pPr>
      <w:rPr>
        <w:rFonts w:hint="default"/>
        <w:lang w:val="en-US" w:eastAsia="en-US" w:bidi="ar-SA"/>
      </w:rPr>
    </w:lvl>
    <w:lvl w:ilvl="8" w:tplc="2974B3CE">
      <w:numFmt w:val="bullet"/>
      <w:lvlText w:val="•"/>
      <w:lvlJc w:val="left"/>
      <w:pPr>
        <w:ind w:left="8537" w:hanging="360"/>
      </w:pPr>
      <w:rPr>
        <w:rFonts w:hint="default"/>
        <w:lang w:val="en-US" w:eastAsia="en-US" w:bidi="ar-SA"/>
      </w:rPr>
    </w:lvl>
  </w:abstractNum>
  <w:abstractNum w:abstractNumId="5" w15:restartNumberingAfterBreak="0">
    <w:nsid w:val="03381798"/>
    <w:multiLevelType w:val="hybridMultilevel"/>
    <w:tmpl w:val="9A900A0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4B0DD0"/>
    <w:multiLevelType w:val="hybridMultilevel"/>
    <w:tmpl w:val="1AA219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C15A40"/>
    <w:multiLevelType w:val="hybridMultilevel"/>
    <w:tmpl w:val="2530100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6EB06B1"/>
    <w:multiLevelType w:val="hybridMultilevel"/>
    <w:tmpl w:val="DF0EC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CD6908"/>
    <w:multiLevelType w:val="hybridMultilevel"/>
    <w:tmpl w:val="CC42B6E2"/>
    <w:lvl w:ilvl="0" w:tplc="0409000F">
      <w:start w:val="1"/>
      <w:numFmt w:val="decimal"/>
      <w:lvlText w:val="%1."/>
      <w:lvlJc w:val="left"/>
      <w:pPr>
        <w:ind w:left="1152" w:hanging="360"/>
      </w:pPr>
      <w:rPr>
        <w:rFonts w:hint="default"/>
        <w:b w:val="0"/>
        <w:bCs w:val="0"/>
        <w:i w:val="0"/>
        <w:iCs w:val="0"/>
        <w:spacing w:val="0"/>
        <w:w w:val="100"/>
        <w:sz w:val="22"/>
        <w:szCs w:val="22"/>
        <w:lang w:val="en-US" w:eastAsia="en-US" w:bidi="ar-SA"/>
      </w:rPr>
    </w:lvl>
    <w:lvl w:ilvl="1" w:tplc="0409000F">
      <w:start w:val="1"/>
      <w:numFmt w:val="decimal"/>
      <w:lvlText w:val="%2."/>
      <w:lvlJc w:val="left"/>
      <w:pPr>
        <w:ind w:left="1872" w:hanging="360"/>
      </w:pPr>
      <w:rPr>
        <w:rFonts w:hint="default"/>
        <w:b w:val="0"/>
        <w:bCs w:val="0"/>
        <w:i w:val="0"/>
        <w:iCs w:val="0"/>
        <w:spacing w:val="0"/>
        <w:w w:val="100"/>
        <w:sz w:val="22"/>
        <w:szCs w:val="22"/>
        <w:lang w:val="en-US" w:eastAsia="en-US" w:bidi="ar-SA"/>
      </w:rPr>
    </w:lvl>
    <w:lvl w:ilvl="2" w:tplc="777EBDD4">
      <w:numFmt w:val="bullet"/>
      <w:lvlText w:val="•"/>
      <w:lvlJc w:val="left"/>
      <w:pPr>
        <w:ind w:left="2831" w:hanging="360"/>
      </w:pPr>
      <w:rPr>
        <w:rFonts w:hint="default"/>
        <w:lang w:val="en-US" w:eastAsia="en-US" w:bidi="ar-SA"/>
      </w:rPr>
    </w:lvl>
    <w:lvl w:ilvl="3" w:tplc="02A838C4">
      <w:numFmt w:val="bullet"/>
      <w:lvlText w:val="•"/>
      <w:lvlJc w:val="left"/>
      <w:pPr>
        <w:ind w:left="3782" w:hanging="360"/>
      </w:pPr>
      <w:rPr>
        <w:rFonts w:hint="default"/>
        <w:lang w:val="en-US" w:eastAsia="en-US" w:bidi="ar-SA"/>
      </w:rPr>
    </w:lvl>
    <w:lvl w:ilvl="4" w:tplc="417451F8">
      <w:numFmt w:val="bullet"/>
      <w:lvlText w:val="•"/>
      <w:lvlJc w:val="left"/>
      <w:pPr>
        <w:ind w:left="4733" w:hanging="360"/>
      </w:pPr>
      <w:rPr>
        <w:rFonts w:hint="default"/>
        <w:lang w:val="en-US" w:eastAsia="en-US" w:bidi="ar-SA"/>
      </w:rPr>
    </w:lvl>
    <w:lvl w:ilvl="5" w:tplc="EF043698">
      <w:numFmt w:val="bullet"/>
      <w:lvlText w:val="•"/>
      <w:lvlJc w:val="left"/>
      <w:pPr>
        <w:ind w:left="5684" w:hanging="360"/>
      </w:pPr>
      <w:rPr>
        <w:rFonts w:hint="default"/>
        <w:lang w:val="en-US" w:eastAsia="en-US" w:bidi="ar-SA"/>
      </w:rPr>
    </w:lvl>
    <w:lvl w:ilvl="6" w:tplc="B8F62E7E">
      <w:numFmt w:val="bullet"/>
      <w:lvlText w:val="•"/>
      <w:lvlJc w:val="left"/>
      <w:pPr>
        <w:ind w:left="6635" w:hanging="360"/>
      </w:pPr>
      <w:rPr>
        <w:rFonts w:hint="default"/>
        <w:lang w:val="en-US" w:eastAsia="en-US" w:bidi="ar-SA"/>
      </w:rPr>
    </w:lvl>
    <w:lvl w:ilvl="7" w:tplc="2850D90C">
      <w:numFmt w:val="bullet"/>
      <w:lvlText w:val="•"/>
      <w:lvlJc w:val="left"/>
      <w:pPr>
        <w:ind w:left="7586" w:hanging="360"/>
      </w:pPr>
      <w:rPr>
        <w:rFonts w:hint="default"/>
        <w:lang w:val="en-US" w:eastAsia="en-US" w:bidi="ar-SA"/>
      </w:rPr>
    </w:lvl>
    <w:lvl w:ilvl="8" w:tplc="2974B3CE">
      <w:numFmt w:val="bullet"/>
      <w:lvlText w:val="•"/>
      <w:lvlJc w:val="left"/>
      <w:pPr>
        <w:ind w:left="8537" w:hanging="360"/>
      </w:pPr>
      <w:rPr>
        <w:rFonts w:hint="default"/>
        <w:lang w:val="en-US" w:eastAsia="en-US" w:bidi="ar-SA"/>
      </w:rPr>
    </w:lvl>
  </w:abstractNum>
  <w:abstractNum w:abstractNumId="10" w15:restartNumberingAfterBreak="0">
    <w:nsid w:val="08AE23D6"/>
    <w:multiLevelType w:val="hybridMultilevel"/>
    <w:tmpl w:val="A1AE3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4E3751"/>
    <w:multiLevelType w:val="hybridMultilevel"/>
    <w:tmpl w:val="09D44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8B2053"/>
    <w:multiLevelType w:val="hybridMultilevel"/>
    <w:tmpl w:val="88F0E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94010C"/>
    <w:multiLevelType w:val="hybridMultilevel"/>
    <w:tmpl w:val="C3BECB02"/>
    <w:lvl w:ilvl="0" w:tplc="0409000F">
      <w:start w:val="1"/>
      <w:numFmt w:val="decimal"/>
      <w:lvlText w:val="%1."/>
      <w:lvlJc w:val="left"/>
      <w:pPr>
        <w:ind w:left="720" w:hanging="360"/>
      </w:pPr>
      <w:rPr>
        <w:rFonts w:hint="default"/>
        <w:b w:val="0"/>
        <w:bCs w:val="0"/>
        <w:i w:val="0"/>
        <w:iCs w:val="0"/>
        <w:spacing w:val="0"/>
        <w:w w:val="100"/>
        <w:sz w:val="22"/>
        <w:szCs w:val="22"/>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4A1F1B"/>
    <w:multiLevelType w:val="hybridMultilevel"/>
    <w:tmpl w:val="09D44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E5E51AE"/>
    <w:multiLevelType w:val="hybridMultilevel"/>
    <w:tmpl w:val="88F0E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6854EB"/>
    <w:multiLevelType w:val="hybridMultilevel"/>
    <w:tmpl w:val="E20A4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F334BE"/>
    <w:multiLevelType w:val="hybridMultilevel"/>
    <w:tmpl w:val="CC42B6E2"/>
    <w:lvl w:ilvl="0" w:tplc="0409000F">
      <w:start w:val="1"/>
      <w:numFmt w:val="decimal"/>
      <w:lvlText w:val="%1."/>
      <w:lvlJc w:val="left"/>
      <w:pPr>
        <w:ind w:left="1152" w:hanging="360"/>
      </w:pPr>
      <w:rPr>
        <w:rFonts w:hint="default"/>
        <w:b w:val="0"/>
        <w:bCs w:val="0"/>
        <w:i w:val="0"/>
        <w:iCs w:val="0"/>
        <w:spacing w:val="0"/>
        <w:w w:val="100"/>
        <w:sz w:val="22"/>
        <w:szCs w:val="22"/>
        <w:lang w:val="en-US" w:eastAsia="en-US" w:bidi="ar-SA"/>
      </w:rPr>
    </w:lvl>
    <w:lvl w:ilvl="1" w:tplc="0409000F">
      <w:start w:val="1"/>
      <w:numFmt w:val="decimal"/>
      <w:lvlText w:val="%2."/>
      <w:lvlJc w:val="left"/>
      <w:pPr>
        <w:ind w:left="1872" w:hanging="360"/>
      </w:pPr>
      <w:rPr>
        <w:rFonts w:hint="default"/>
        <w:b w:val="0"/>
        <w:bCs w:val="0"/>
        <w:i w:val="0"/>
        <w:iCs w:val="0"/>
        <w:spacing w:val="0"/>
        <w:w w:val="100"/>
        <w:sz w:val="22"/>
        <w:szCs w:val="22"/>
        <w:lang w:val="en-US" w:eastAsia="en-US" w:bidi="ar-SA"/>
      </w:rPr>
    </w:lvl>
    <w:lvl w:ilvl="2" w:tplc="777EBDD4">
      <w:numFmt w:val="bullet"/>
      <w:lvlText w:val="•"/>
      <w:lvlJc w:val="left"/>
      <w:pPr>
        <w:ind w:left="2831" w:hanging="360"/>
      </w:pPr>
      <w:rPr>
        <w:rFonts w:hint="default"/>
        <w:lang w:val="en-US" w:eastAsia="en-US" w:bidi="ar-SA"/>
      </w:rPr>
    </w:lvl>
    <w:lvl w:ilvl="3" w:tplc="02A838C4">
      <w:numFmt w:val="bullet"/>
      <w:lvlText w:val="•"/>
      <w:lvlJc w:val="left"/>
      <w:pPr>
        <w:ind w:left="3782" w:hanging="360"/>
      </w:pPr>
      <w:rPr>
        <w:rFonts w:hint="default"/>
        <w:lang w:val="en-US" w:eastAsia="en-US" w:bidi="ar-SA"/>
      </w:rPr>
    </w:lvl>
    <w:lvl w:ilvl="4" w:tplc="417451F8">
      <w:numFmt w:val="bullet"/>
      <w:lvlText w:val="•"/>
      <w:lvlJc w:val="left"/>
      <w:pPr>
        <w:ind w:left="4733" w:hanging="360"/>
      </w:pPr>
      <w:rPr>
        <w:rFonts w:hint="default"/>
        <w:lang w:val="en-US" w:eastAsia="en-US" w:bidi="ar-SA"/>
      </w:rPr>
    </w:lvl>
    <w:lvl w:ilvl="5" w:tplc="EF043698">
      <w:numFmt w:val="bullet"/>
      <w:lvlText w:val="•"/>
      <w:lvlJc w:val="left"/>
      <w:pPr>
        <w:ind w:left="5684" w:hanging="360"/>
      </w:pPr>
      <w:rPr>
        <w:rFonts w:hint="default"/>
        <w:lang w:val="en-US" w:eastAsia="en-US" w:bidi="ar-SA"/>
      </w:rPr>
    </w:lvl>
    <w:lvl w:ilvl="6" w:tplc="B8F62E7E">
      <w:numFmt w:val="bullet"/>
      <w:lvlText w:val="•"/>
      <w:lvlJc w:val="left"/>
      <w:pPr>
        <w:ind w:left="6635" w:hanging="360"/>
      </w:pPr>
      <w:rPr>
        <w:rFonts w:hint="default"/>
        <w:lang w:val="en-US" w:eastAsia="en-US" w:bidi="ar-SA"/>
      </w:rPr>
    </w:lvl>
    <w:lvl w:ilvl="7" w:tplc="2850D90C">
      <w:numFmt w:val="bullet"/>
      <w:lvlText w:val="•"/>
      <w:lvlJc w:val="left"/>
      <w:pPr>
        <w:ind w:left="7586" w:hanging="360"/>
      </w:pPr>
      <w:rPr>
        <w:rFonts w:hint="default"/>
        <w:lang w:val="en-US" w:eastAsia="en-US" w:bidi="ar-SA"/>
      </w:rPr>
    </w:lvl>
    <w:lvl w:ilvl="8" w:tplc="2974B3CE">
      <w:numFmt w:val="bullet"/>
      <w:lvlText w:val="•"/>
      <w:lvlJc w:val="left"/>
      <w:pPr>
        <w:ind w:left="8537" w:hanging="360"/>
      </w:pPr>
      <w:rPr>
        <w:rFonts w:hint="default"/>
        <w:lang w:val="en-US" w:eastAsia="en-US" w:bidi="ar-SA"/>
      </w:rPr>
    </w:lvl>
  </w:abstractNum>
  <w:abstractNum w:abstractNumId="18" w15:restartNumberingAfterBreak="0">
    <w:nsid w:val="0FCC4690"/>
    <w:multiLevelType w:val="hybridMultilevel"/>
    <w:tmpl w:val="37484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FF5432"/>
    <w:multiLevelType w:val="hybridMultilevel"/>
    <w:tmpl w:val="CC42B6E2"/>
    <w:lvl w:ilvl="0" w:tplc="0409000F">
      <w:start w:val="1"/>
      <w:numFmt w:val="decimal"/>
      <w:lvlText w:val="%1."/>
      <w:lvlJc w:val="left"/>
      <w:pPr>
        <w:ind w:left="1152" w:hanging="360"/>
      </w:pPr>
      <w:rPr>
        <w:rFonts w:hint="default"/>
        <w:b w:val="0"/>
        <w:bCs w:val="0"/>
        <w:i w:val="0"/>
        <w:iCs w:val="0"/>
        <w:spacing w:val="0"/>
        <w:w w:val="100"/>
        <w:sz w:val="22"/>
        <w:szCs w:val="22"/>
        <w:lang w:val="en-US" w:eastAsia="en-US" w:bidi="ar-SA"/>
      </w:rPr>
    </w:lvl>
    <w:lvl w:ilvl="1" w:tplc="0409000F">
      <w:start w:val="1"/>
      <w:numFmt w:val="decimal"/>
      <w:lvlText w:val="%2."/>
      <w:lvlJc w:val="left"/>
      <w:pPr>
        <w:ind w:left="1872" w:hanging="360"/>
      </w:pPr>
      <w:rPr>
        <w:rFonts w:hint="default"/>
        <w:b w:val="0"/>
        <w:bCs w:val="0"/>
        <w:i w:val="0"/>
        <w:iCs w:val="0"/>
        <w:spacing w:val="0"/>
        <w:w w:val="100"/>
        <w:sz w:val="22"/>
        <w:szCs w:val="22"/>
        <w:lang w:val="en-US" w:eastAsia="en-US" w:bidi="ar-SA"/>
      </w:rPr>
    </w:lvl>
    <w:lvl w:ilvl="2" w:tplc="777EBDD4">
      <w:numFmt w:val="bullet"/>
      <w:lvlText w:val="•"/>
      <w:lvlJc w:val="left"/>
      <w:pPr>
        <w:ind w:left="2831" w:hanging="360"/>
      </w:pPr>
      <w:rPr>
        <w:rFonts w:hint="default"/>
        <w:lang w:val="en-US" w:eastAsia="en-US" w:bidi="ar-SA"/>
      </w:rPr>
    </w:lvl>
    <w:lvl w:ilvl="3" w:tplc="02A838C4">
      <w:numFmt w:val="bullet"/>
      <w:lvlText w:val="•"/>
      <w:lvlJc w:val="left"/>
      <w:pPr>
        <w:ind w:left="3782" w:hanging="360"/>
      </w:pPr>
      <w:rPr>
        <w:rFonts w:hint="default"/>
        <w:lang w:val="en-US" w:eastAsia="en-US" w:bidi="ar-SA"/>
      </w:rPr>
    </w:lvl>
    <w:lvl w:ilvl="4" w:tplc="417451F8">
      <w:numFmt w:val="bullet"/>
      <w:lvlText w:val="•"/>
      <w:lvlJc w:val="left"/>
      <w:pPr>
        <w:ind w:left="4733" w:hanging="360"/>
      </w:pPr>
      <w:rPr>
        <w:rFonts w:hint="default"/>
        <w:lang w:val="en-US" w:eastAsia="en-US" w:bidi="ar-SA"/>
      </w:rPr>
    </w:lvl>
    <w:lvl w:ilvl="5" w:tplc="EF043698">
      <w:numFmt w:val="bullet"/>
      <w:lvlText w:val="•"/>
      <w:lvlJc w:val="left"/>
      <w:pPr>
        <w:ind w:left="5684" w:hanging="360"/>
      </w:pPr>
      <w:rPr>
        <w:rFonts w:hint="default"/>
        <w:lang w:val="en-US" w:eastAsia="en-US" w:bidi="ar-SA"/>
      </w:rPr>
    </w:lvl>
    <w:lvl w:ilvl="6" w:tplc="B8F62E7E">
      <w:numFmt w:val="bullet"/>
      <w:lvlText w:val="•"/>
      <w:lvlJc w:val="left"/>
      <w:pPr>
        <w:ind w:left="6635" w:hanging="360"/>
      </w:pPr>
      <w:rPr>
        <w:rFonts w:hint="default"/>
        <w:lang w:val="en-US" w:eastAsia="en-US" w:bidi="ar-SA"/>
      </w:rPr>
    </w:lvl>
    <w:lvl w:ilvl="7" w:tplc="2850D90C">
      <w:numFmt w:val="bullet"/>
      <w:lvlText w:val="•"/>
      <w:lvlJc w:val="left"/>
      <w:pPr>
        <w:ind w:left="7586" w:hanging="360"/>
      </w:pPr>
      <w:rPr>
        <w:rFonts w:hint="default"/>
        <w:lang w:val="en-US" w:eastAsia="en-US" w:bidi="ar-SA"/>
      </w:rPr>
    </w:lvl>
    <w:lvl w:ilvl="8" w:tplc="2974B3CE">
      <w:numFmt w:val="bullet"/>
      <w:lvlText w:val="•"/>
      <w:lvlJc w:val="left"/>
      <w:pPr>
        <w:ind w:left="8537" w:hanging="360"/>
      </w:pPr>
      <w:rPr>
        <w:rFonts w:hint="default"/>
        <w:lang w:val="en-US" w:eastAsia="en-US" w:bidi="ar-SA"/>
      </w:rPr>
    </w:lvl>
  </w:abstractNum>
  <w:abstractNum w:abstractNumId="20" w15:restartNumberingAfterBreak="0">
    <w:nsid w:val="1314268E"/>
    <w:multiLevelType w:val="hybridMultilevel"/>
    <w:tmpl w:val="CC42B6E2"/>
    <w:lvl w:ilvl="0" w:tplc="0409000F">
      <w:start w:val="1"/>
      <w:numFmt w:val="decimal"/>
      <w:lvlText w:val="%1."/>
      <w:lvlJc w:val="left"/>
      <w:pPr>
        <w:ind w:left="1152" w:hanging="360"/>
      </w:pPr>
      <w:rPr>
        <w:rFonts w:hint="default"/>
        <w:b w:val="0"/>
        <w:bCs w:val="0"/>
        <w:i w:val="0"/>
        <w:iCs w:val="0"/>
        <w:spacing w:val="0"/>
        <w:w w:val="100"/>
        <w:sz w:val="22"/>
        <w:szCs w:val="22"/>
        <w:lang w:val="en-US" w:eastAsia="en-US" w:bidi="ar-SA"/>
      </w:rPr>
    </w:lvl>
    <w:lvl w:ilvl="1" w:tplc="0409000F">
      <w:start w:val="1"/>
      <w:numFmt w:val="decimal"/>
      <w:lvlText w:val="%2."/>
      <w:lvlJc w:val="left"/>
      <w:pPr>
        <w:ind w:left="1872" w:hanging="360"/>
      </w:pPr>
      <w:rPr>
        <w:rFonts w:hint="default"/>
        <w:b w:val="0"/>
        <w:bCs w:val="0"/>
        <w:i w:val="0"/>
        <w:iCs w:val="0"/>
        <w:spacing w:val="0"/>
        <w:w w:val="100"/>
        <w:sz w:val="22"/>
        <w:szCs w:val="22"/>
        <w:lang w:val="en-US" w:eastAsia="en-US" w:bidi="ar-SA"/>
      </w:rPr>
    </w:lvl>
    <w:lvl w:ilvl="2" w:tplc="777EBDD4">
      <w:numFmt w:val="bullet"/>
      <w:lvlText w:val="•"/>
      <w:lvlJc w:val="left"/>
      <w:pPr>
        <w:ind w:left="2831" w:hanging="360"/>
      </w:pPr>
      <w:rPr>
        <w:rFonts w:hint="default"/>
        <w:lang w:val="en-US" w:eastAsia="en-US" w:bidi="ar-SA"/>
      </w:rPr>
    </w:lvl>
    <w:lvl w:ilvl="3" w:tplc="02A838C4">
      <w:numFmt w:val="bullet"/>
      <w:lvlText w:val="•"/>
      <w:lvlJc w:val="left"/>
      <w:pPr>
        <w:ind w:left="3782" w:hanging="360"/>
      </w:pPr>
      <w:rPr>
        <w:rFonts w:hint="default"/>
        <w:lang w:val="en-US" w:eastAsia="en-US" w:bidi="ar-SA"/>
      </w:rPr>
    </w:lvl>
    <w:lvl w:ilvl="4" w:tplc="417451F8">
      <w:numFmt w:val="bullet"/>
      <w:lvlText w:val="•"/>
      <w:lvlJc w:val="left"/>
      <w:pPr>
        <w:ind w:left="4733" w:hanging="360"/>
      </w:pPr>
      <w:rPr>
        <w:rFonts w:hint="default"/>
        <w:lang w:val="en-US" w:eastAsia="en-US" w:bidi="ar-SA"/>
      </w:rPr>
    </w:lvl>
    <w:lvl w:ilvl="5" w:tplc="EF043698">
      <w:numFmt w:val="bullet"/>
      <w:lvlText w:val="•"/>
      <w:lvlJc w:val="left"/>
      <w:pPr>
        <w:ind w:left="5684" w:hanging="360"/>
      </w:pPr>
      <w:rPr>
        <w:rFonts w:hint="default"/>
        <w:lang w:val="en-US" w:eastAsia="en-US" w:bidi="ar-SA"/>
      </w:rPr>
    </w:lvl>
    <w:lvl w:ilvl="6" w:tplc="B8F62E7E">
      <w:numFmt w:val="bullet"/>
      <w:lvlText w:val="•"/>
      <w:lvlJc w:val="left"/>
      <w:pPr>
        <w:ind w:left="6635" w:hanging="360"/>
      </w:pPr>
      <w:rPr>
        <w:rFonts w:hint="default"/>
        <w:lang w:val="en-US" w:eastAsia="en-US" w:bidi="ar-SA"/>
      </w:rPr>
    </w:lvl>
    <w:lvl w:ilvl="7" w:tplc="2850D90C">
      <w:numFmt w:val="bullet"/>
      <w:lvlText w:val="•"/>
      <w:lvlJc w:val="left"/>
      <w:pPr>
        <w:ind w:left="7586" w:hanging="360"/>
      </w:pPr>
      <w:rPr>
        <w:rFonts w:hint="default"/>
        <w:lang w:val="en-US" w:eastAsia="en-US" w:bidi="ar-SA"/>
      </w:rPr>
    </w:lvl>
    <w:lvl w:ilvl="8" w:tplc="2974B3CE">
      <w:numFmt w:val="bullet"/>
      <w:lvlText w:val="•"/>
      <w:lvlJc w:val="left"/>
      <w:pPr>
        <w:ind w:left="8537" w:hanging="360"/>
      </w:pPr>
      <w:rPr>
        <w:rFonts w:hint="default"/>
        <w:lang w:val="en-US" w:eastAsia="en-US" w:bidi="ar-SA"/>
      </w:rPr>
    </w:lvl>
  </w:abstractNum>
  <w:abstractNum w:abstractNumId="21" w15:restartNumberingAfterBreak="0">
    <w:nsid w:val="140B3034"/>
    <w:multiLevelType w:val="hybridMultilevel"/>
    <w:tmpl w:val="48206C06"/>
    <w:lvl w:ilvl="0" w:tplc="47502032">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15187A75"/>
    <w:multiLevelType w:val="hybridMultilevel"/>
    <w:tmpl w:val="4406F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14307F"/>
    <w:multiLevelType w:val="hybridMultilevel"/>
    <w:tmpl w:val="48206C06"/>
    <w:lvl w:ilvl="0" w:tplc="04D6F09A">
      <w:start w:val="1"/>
      <w:numFmt w:val="decimal"/>
      <w:pStyle w:val="Goal"/>
      <w:lvlText w:val="%1."/>
      <w:lvlJc w:val="left"/>
      <w:pPr>
        <w:tabs>
          <w:tab w:val="num" w:pos="360"/>
        </w:tabs>
        <w:ind w:left="360" w:hanging="360"/>
      </w:pPr>
      <w:rPr>
        <w:rFonts w:hint="default"/>
      </w:rPr>
    </w:lvl>
    <w:lvl w:ilvl="1" w:tplc="0409000F">
      <w:start w:val="1"/>
      <w:numFmt w:val="decimal"/>
      <w:lvlText w:val="%2."/>
      <w:lvlJc w:val="left"/>
      <w:pPr>
        <w:tabs>
          <w:tab w:val="num" w:pos="360"/>
        </w:tabs>
        <w:ind w:left="360" w:hanging="360"/>
      </w:p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9D35F8B"/>
    <w:multiLevelType w:val="hybridMultilevel"/>
    <w:tmpl w:val="4CA01A52"/>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1B426ACA"/>
    <w:multiLevelType w:val="hybridMultilevel"/>
    <w:tmpl w:val="4A38AB34"/>
    <w:lvl w:ilvl="0" w:tplc="04090001">
      <w:start w:val="1"/>
      <w:numFmt w:val="bullet"/>
      <w:lvlText w:val=""/>
      <w:lvlJc w:val="left"/>
      <w:pPr>
        <w:tabs>
          <w:tab w:val="num" w:pos="788"/>
        </w:tabs>
        <w:ind w:left="788" w:hanging="360"/>
      </w:pPr>
      <w:rPr>
        <w:rFonts w:ascii="Symbol" w:hAnsi="Symbol" w:hint="default"/>
      </w:rPr>
    </w:lvl>
    <w:lvl w:ilvl="1" w:tplc="04090003" w:tentative="1">
      <w:start w:val="1"/>
      <w:numFmt w:val="bullet"/>
      <w:lvlText w:val="o"/>
      <w:lvlJc w:val="left"/>
      <w:pPr>
        <w:tabs>
          <w:tab w:val="num" w:pos="1868"/>
        </w:tabs>
        <w:ind w:left="1868" w:hanging="360"/>
      </w:pPr>
      <w:rPr>
        <w:rFonts w:ascii="Courier New" w:hAnsi="Courier New" w:hint="default"/>
      </w:rPr>
    </w:lvl>
    <w:lvl w:ilvl="2" w:tplc="04090005" w:tentative="1">
      <w:start w:val="1"/>
      <w:numFmt w:val="bullet"/>
      <w:lvlText w:val=""/>
      <w:lvlJc w:val="left"/>
      <w:pPr>
        <w:tabs>
          <w:tab w:val="num" w:pos="2588"/>
        </w:tabs>
        <w:ind w:left="2588" w:hanging="360"/>
      </w:pPr>
      <w:rPr>
        <w:rFonts w:ascii="Wingdings" w:hAnsi="Wingdings" w:hint="default"/>
      </w:rPr>
    </w:lvl>
    <w:lvl w:ilvl="3" w:tplc="04090001" w:tentative="1">
      <w:start w:val="1"/>
      <w:numFmt w:val="bullet"/>
      <w:lvlText w:val=""/>
      <w:lvlJc w:val="left"/>
      <w:pPr>
        <w:tabs>
          <w:tab w:val="num" w:pos="3308"/>
        </w:tabs>
        <w:ind w:left="3308" w:hanging="360"/>
      </w:pPr>
      <w:rPr>
        <w:rFonts w:ascii="Symbol" w:hAnsi="Symbol" w:hint="default"/>
      </w:rPr>
    </w:lvl>
    <w:lvl w:ilvl="4" w:tplc="04090003" w:tentative="1">
      <w:start w:val="1"/>
      <w:numFmt w:val="bullet"/>
      <w:lvlText w:val="o"/>
      <w:lvlJc w:val="left"/>
      <w:pPr>
        <w:tabs>
          <w:tab w:val="num" w:pos="4028"/>
        </w:tabs>
        <w:ind w:left="4028" w:hanging="360"/>
      </w:pPr>
      <w:rPr>
        <w:rFonts w:ascii="Courier New" w:hAnsi="Courier New" w:hint="default"/>
      </w:rPr>
    </w:lvl>
    <w:lvl w:ilvl="5" w:tplc="04090005" w:tentative="1">
      <w:start w:val="1"/>
      <w:numFmt w:val="bullet"/>
      <w:lvlText w:val=""/>
      <w:lvlJc w:val="left"/>
      <w:pPr>
        <w:tabs>
          <w:tab w:val="num" w:pos="4748"/>
        </w:tabs>
        <w:ind w:left="4748" w:hanging="360"/>
      </w:pPr>
      <w:rPr>
        <w:rFonts w:ascii="Wingdings" w:hAnsi="Wingdings" w:hint="default"/>
      </w:rPr>
    </w:lvl>
    <w:lvl w:ilvl="6" w:tplc="04090001" w:tentative="1">
      <w:start w:val="1"/>
      <w:numFmt w:val="bullet"/>
      <w:lvlText w:val=""/>
      <w:lvlJc w:val="left"/>
      <w:pPr>
        <w:tabs>
          <w:tab w:val="num" w:pos="5468"/>
        </w:tabs>
        <w:ind w:left="5468" w:hanging="360"/>
      </w:pPr>
      <w:rPr>
        <w:rFonts w:ascii="Symbol" w:hAnsi="Symbol" w:hint="default"/>
      </w:rPr>
    </w:lvl>
    <w:lvl w:ilvl="7" w:tplc="04090003" w:tentative="1">
      <w:start w:val="1"/>
      <w:numFmt w:val="bullet"/>
      <w:lvlText w:val="o"/>
      <w:lvlJc w:val="left"/>
      <w:pPr>
        <w:tabs>
          <w:tab w:val="num" w:pos="6188"/>
        </w:tabs>
        <w:ind w:left="6188" w:hanging="360"/>
      </w:pPr>
      <w:rPr>
        <w:rFonts w:ascii="Courier New" w:hAnsi="Courier New" w:hint="default"/>
      </w:rPr>
    </w:lvl>
    <w:lvl w:ilvl="8" w:tplc="04090005" w:tentative="1">
      <w:start w:val="1"/>
      <w:numFmt w:val="bullet"/>
      <w:lvlText w:val=""/>
      <w:lvlJc w:val="left"/>
      <w:pPr>
        <w:tabs>
          <w:tab w:val="num" w:pos="6908"/>
        </w:tabs>
        <w:ind w:left="6908" w:hanging="360"/>
      </w:pPr>
      <w:rPr>
        <w:rFonts w:ascii="Wingdings" w:hAnsi="Wingdings" w:hint="default"/>
      </w:rPr>
    </w:lvl>
  </w:abstractNum>
  <w:abstractNum w:abstractNumId="26" w15:restartNumberingAfterBreak="0">
    <w:nsid w:val="1BD74692"/>
    <w:multiLevelType w:val="hybridMultilevel"/>
    <w:tmpl w:val="09D44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D237F69"/>
    <w:multiLevelType w:val="hybridMultilevel"/>
    <w:tmpl w:val="09D44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29313A7"/>
    <w:multiLevelType w:val="hybridMultilevel"/>
    <w:tmpl w:val="09D44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3745624"/>
    <w:multiLevelType w:val="multilevel"/>
    <w:tmpl w:val="EDC2BE88"/>
    <w:lvl w:ilvl="0">
      <w:start w:val="1"/>
      <w:numFmt w:val="decimal"/>
      <w:lvlText w:val="%1."/>
      <w:lvlJc w:val="left"/>
      <w:pPr>
        <w:tabs>
          <w:tab w:val="num" w:pos="504"/>
        </w:tabs>
        <w:ind w:left="720" w:hanging="360"/>
      </w:pPr>
      <w:rPr>
        <w:rFonts w:hint="default"/>
      </w:rPr>
    </w:lvl>
    <w:lvl w:ilvl="1">
      <w:start w:val="1"/>
      <w:numFmt w:val="lowerLetter"/>
      <w:lvlText w:val="%2."/>
      <w:lvlJc w:val="left"/>
      <w:pPr>
        <w:tabs>
          <w:tab w:val="num" w:pos="1224"/>
        </w:tabs>
        <w:ind w:left="1440" w:hanging="360"/>
      </w:pPr>
      <w:rPr>
        <w:rFonts w:hint="default"/>
      </w:rPr>
    </w:lvl>
    <w:lvl w:ilvl="2">
      <w:start w:val="1"/>
      <w:numFmt w:val="lowerRoman"/>
      <w:lvlText w:val="%3"/>
      <w:lvlJc w:val="left"/>
      <w:pPr>
        <w:tabs>
          <w:tab w:val="num" w:pos="1944"/>
        </w:tabs>
        <w:ind w:left="2160" w:hanging="360"/>
      </w:pPr>
      <w:rPr>
        <w:rFonts w:hint="default"/>
      </w:rPr>
    </w:lvl>
    <w:lvl w:ilvl="3">
      <w:start w:val="1"/>
      <w:numFmt w:val="decimal"/>
      <w:lvlText w:val="(%4)"/>
      <w:lvlJc w:val="left"/>
      <w:pPr>
        <w:tabs>
          <w:tab w:val="num" w:pos="2664"/>
        </w:tabs>
        <w:ind w:left="2880" w:hanging="360"/>
      </w:pPr>
      <w:rPr>
        <w:rFonts w:hint="default"/>
      </w:rPr>
    </w:lvl>
    <w:lvl w:ilvl="4">
      <w:start w:val="1"/>
      <w:numFmt w:val="lowerLetter"/>
      <w:lvlText w:val="(%5)"/>
      <w:lvlJc w:val="left"/>
      <w:pPr>
        <w:tabs>
          <w:tab w:val="num" w:pos="3384"/>
        </w:tabs>
        <w:ind w:left="3600" w:hanging="360"/>
      </w:pPr>
      <w:rPr>
        <w:rFonts w:hint="default"/>
      </w:rPr>
    </w:lvl>
    <w:lvl w:ilvl="5">
      <w:start w:val="1"/>
      <w:numFmt w:val="lowerRoman"/>
      <w:lvlText w:val="(%6)"/>
      <w:lvlJc w:val="left"/>
      <w:pPr>
        <w:tabs>
          <w:tab w:val="num" w:pos="4104"/>
        </w:tabs>
        <w:ind w:left="4320" w:hanging="360"/>
      </w:pPr>
      <w:rPr>
        <w:rFonts w:hint="default"/>
      </w:rPr>
    </w:lvl>
    <w:lvl w:ilvl="6">
      <w:start w:val="1"/>
      <w:numFmt w:val="decimal"/>
      <w:lvlText w:val="%7."/>
      <w:lvlJc w:val="left"/>
      <w:pPr>
        <w:tabs>
          <w:tab w:val="num" w:pos="4824"/>
        </w:tabs>
        <w:ind w:left="5040" w:hanging="360"/>
      </w:pPr>
      <w:rPr>
        <w:rFonts w:hint="default"/>
      </w:rPr>
    </w:lvl>
    <w:lvl w:ilvl="7">
      <w:start w:val="1"/>
      <w:numFmt w:val="lowerLetter"/>
      <w:lvlText w:val="%8."/>
      <w:lvlJc w:val="left"/>
      <w:pPr>
        <w:tabs>
          <w:tab w:val="num" w:pos="5544"/>
        </w:tabs>
        <w:ind w:left="5760" w:hanging="360"/>
      </w:pPr>
      <w:rPr>
        <w:rFonts w:hint="default"/>
      </w:rPr>
    </w:lvl>
    <w:lvl w:ilvl="8">
      <w:start w:val="1"/>
      <w:numFmt w:val="lowerRoman"/>
      <w:lvlText w:val="%9."/>
      <w:lvlJc w:val="left"/>
      <w:pPr>
        <w:tabs>
          <w:tab w:val="num" w:pos="6264"/>
        </w:tabs>
        <w:ind w:left="6480" w:hanging="360"/>
      </w:pPr>
      <w:rPr>
        <w:rFonts w:hint="default"/>
      </w:rPr>
    </w:lvl>
  </w:abstractNum>
  <w:abstractNum w:abstractNumId="30" w15:restartNumberingAfterBreak="0">
    <w:nsid w:val="2402104A"/>
    <w:multiLevelType w:val="hybridMultilevel"/>
    <w:tmpl w:val="BA7EEDC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2655429B"/>
    <w:multiLevelType w:val="hybridMultilevel"/>
    <w:tmpl w:val="1AA219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79548CE"/>
    <w:multiLevelType w:val="hybridMultilevel"/>
    <w:tmpl w:val="CC42B6E2"/>
    <w:lvl w:ilvl="0" w:tplc="0409000F">
      <w:start w:val="1"/>
      <w:numFmt w:val="decimal"/>
      <w:lvlText w:val="%1."/>
      <w:lvlJc w:val="left"/>
      <w:pPr>
        <w:ind w:left="1152" w:hanging="360"/>
      </w:pPr>
      <w:rPr>
        <w:rFonts w:hint="default"/>
        <w:b w:val="0"/>
        <w:bCs w:val="0"/>
        <w:i w:val="0"/>
        <w:iCs w:val="0"/>
        <w:spacing w:val="0"/>
        <w:w w:val="100"/>
        <w:sz w:val="22"/>
        <w:szCs w:val="22"/>
        <w:lang w:val="en-US" w:eastAsia="en-US" w:bidi="ar-SA"/>
      </w:rPr>
    </w:lvl>
    <w:lvl w:ilvl="1" w:tplc="0409000F">
      <w:start w:val="1"/>
      <w:numFmt w:val="decimal"/>
      <w:lvlText w:val="%2."/>
      <w:lvlJc w:val="left"/>
      <w:pPr>
        <w:ind w:left="1872" w:hanging="360"/>
      </w:pPr>
      <w:rPr>
        <w:rFonts w:hint="default"/>
        <w:b w:val="0"/>
        <w:bCs w:val="0"/>
        <w:i w:val="0"/>
        <w:iCs w:val="0"/>
        <w:spacing w:val="0"/>
        <w:w w:val="100"/>
        <w:sz w:val="22"/>
        <w:szCs w:val="22"/>
        <w:lang w:val="en-US" w:eastAsia="en-US" w:bidi="ar-SA"/>
      </w:rPr>
    </w:lvl>
    <w:lvl w:ilvl="2" w:tplc="777EBDD4">
      <w:numFmt w:val="bullet"/>
      <w:lvlText w:val="•"/>
      <w:lvlJc w:val="left"/>
      <w:pPr>
        <w:ind w:left="2831" w:hanging="360"/>
      </w:pPr>
      <w:rPr>
        <w:rFonts w:hint="default"/>
        <w:lang w:val="en-US" w:eastAsia="en-US" w:bidi="ar-SA"/>
      </w:rPr>
    </w:lvl>
    <w:lvl w:ilvl="3" w:tplc="02A838C4">
      <w:numFmt w:val="bullet"/>
      <w:lvlText w:val="•"/>
      <w:lvlJc w:val="left"/>
      <w:pPr>
        <w:ind w:left="3782" w:hanging="360"/>
      </w:pPr>
      <w:rPr>
        <w:rFonts w:hint="default"/>
        <w:lang w:val="en-US" w:eastAsia="en-US" w:bidi="ar-SA"/>
      </w:rPr>
    </w:lvl>
    <w:lvl w:ilvl="4" w:tplc="417451F8">
      <w:numFmt w:val="bullet"/>
      <w:lvlText w:val="•"/>
      <w:lvlJc w:val="left"/>
      <w:pPr>
        <w:ind w:left="4733" w:hanging="360"/>
      </w:pPr>
      <w:rPr>
        <w:rFonts w:hint="default"/>
        <w:lang w:val="en-US" w:eastAsia="en-US" w:bidi="ar-SA"/>
      </w:rPr>
    </w:lvl>
    <w:lvl w:ilvl="5" w:tplc="EF043698">
      <w:numFmt w:val="bullet"/>
      <w:lvlText w:val="•"/>
      <w:lvlJc w:val="left"/>
      <w:pPr>
        <w:ind w:left="5684" w:hanging="360"/>
      </w:pPr>
      <w:rPr>
        <w:rFonts w:hint="default"/>
        <w:lang w:val="en-US" w:eastAsia="en-US" w:bidi="ar-SA"/>
      </w:rPr>
    </w:lvl>
    <w:lvl w:ilvl="6" w:tplc="B8F62E7E">
      <w:numFmt w:val="bullet"/>
      <w:lvlText w:val="•"/>
      <w:lvlJc w:val="left"/>
      <w:pPr>
        <w:ind w:left="6635" w:hanging="360"/>
      </w:pPr>
      <w:rPr>
        <w:rFonts w:hint="default"/>
        <w:lang w:val="en-US" w:eastAsia="en-US" w:bidi="ar-SA"/>
      </w:rPr>
    </w:lvl>
    <w:lvl w:ilvl="7" w:tplc="2850D90C">
      <w:numFmt w:val="bullet"/>
      <w:lvlText w:val="•"/>
      <w:lvlJc w:val="left"/>
      <w:pPr>
        <w:ind w:left="7586" w:hanging="360"/>
      </w:pPr>
      <w:rPr>
        <w:rFonts w:hint="default"/>
        <w:lang w:val="en-US" w:eastAsia="en-US" w:bidi="ar-SA"/>
      </w:rPr>
    </w:lvl>
    <w:lvl w:ilvl="8" w:tplc="2974B3CE">
      <w:numFmt w:val="bullet"/>
      <w:lvlText w:val="•"/>
      <w:lvlJc w:val="left"/>
      <w:pPr>
        <w:ind w:left="8537" w:hanging="360"/>
      </w:pPr>
      <w:rPr>
        <w:rFonts w:hint="default"/>
        <w:lang w:val="en-US" w:eastAsia="en-US" w:bidi="ar-SA"/>
      </w:rPr>
    </w:lvl>
  </w:abstractNum>
  <w:abstractNum w:abstractNumId="33" w15:restartNumberingAfterBreak="0">
    <w:nsid w:val="286732C1"/>
    <w:multiLevelType w:val="multilevel"/>
    <w:tmpl w:val="A97EF81E"/>
    <w:lvl w:ilvl="0">
      <w:start w:val="1"/>
      <w:numFmt w:val="decimal"/>
      <w:suff w:val="nothing"/>
      <w:lvlText w:val="Element %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suff w:val="nothing"/>
      <w:lvlText w:val="%2.%3.%4.%5.%6.%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2A20368E"/>
    <w:multiLevelType w:val="hybridMultilevel"/>
    <w:tmpl w:val="10A293FE"/>
    <w:lvl w:ilvl="0" w:tplc="E5FEF32A">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AAC3B9A"/>
    <w:multiLevelType w:val="hybridMultilevel"/>
    <w:tmpl w:val="6406B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B7035F8"/>
    <w:multiLevelType w:val="hybridMultilevel"/>
    <w:tmpl w:val="511299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2C306841"/>
    <w:multiLevelType w:val="hybridMultilevel"/>
    <w:tmpl w:val="09D44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EFF2110"/>
    <w:multiLevelType w:val="hybridMultilevel"/>
    <w:tmpl w:val="0FAEFD64"/>
    <w:lvl w:ilvl="0" w:tplc="04090019">
      <w:start w:val="1"/>
      <w:numFmt w:val="lowerLetter"/>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9" w15:restartNumberingAfterBreak="0">
    <w:nsid w:val="2FF91D6A"/>
    <w:multiLevelType w:val="hybridMultilevel"/>
    <w:tmpl w:val="CC42B6E2"/>
    <w:lvl w:ilvl="0" w:tplc="0409000F">
      <w:start w:val="1"/>
      <w:numFmt w:val="decimal"/>
      <w:lvlText w:val="%1."/>
      <w:lvlJc w:val="left"/>
      <w:pPr>
        <w:ind w:left="1152" w:hanging="360"/>
      </w:pPr>
      <w:rPr>
        <w:rFonts w:hint="default"/>
        <w:b w:val="0"/>
        <w:bCs w:val="0"/>
        <w:i w:val="0"/>
        <w:iCs w:val="0"/>
        <w:spacing w:val="0"/>
        <w:w w:val="100"/>
        <w:sz w:val="22"/>
        <w:szCs w:val="22"/>
        <w:lang w:val="en-US" w:eastAsia="en-US" w:bidi="ar-SA"/>
      </w:rPr>
    </w:lvl>
    <w:lvl w:ilvl="1" w:tplc="0409000F">
      <w:start w:val="1"/>
      <w:numFmt w:val="decimal"/>
      <w:lvlText w:val="%2."/>
      <w:lvlJc w:val="left"/>
      <w:pPr>
        <w:ind w:left="1872" w:hanging="360"/>
      </w:pPr>
      <w:rPr>
        <w:rFonts w:hint="default"/>
        <w:b w:val="0"/>
        <w:bCs w:val="0"/>
        <w:i w:val="0"/>
        <w:iCs w:val="0"/>
        <w:spacing w:val="0"/>
        <w:w w:val="100"/>
        <w:sz w:val="22"/>
        <w:szCs w:val="22"/>
        <w:lang w:val="en-US" w:eastAsia="en-US" w:bidi="ar-SA"/>
      </w:rPr>
    </w:lvl>
    <w:lvl w:ilvl="2" w:tplc="777EBDD4">
      <w:numFmt w:val="bullet"/>
      <w:lvlText w:val="•"/>
      <w:lvlJc w:val="left"/>
      <w:pPr>
        <w:ind w:left="2831" w:hanging="360"/>
      </w:pPr>
      <w:rPr>
        <w:rFonts w:hint="default"/>
        <w:lang w:val="en-US" w:eastAsia="en-US" w:bidi="ar-SA"/>
      </w:rPr>
    </w:lvl>
    <w:lvl w:ilvl="3" w:tplc="02A838C4">
      <w:numFmt w:val="bullet"/>
      <w:lvlText w:val="•"/>
      <w:lvlJc w:val="left"/>
      <w:pPr>
        <w:ind w:left="3782" w:hanging="360"/>
      </w:pPr>
      <w:rPr>
        <w:rFonts w:hint="default"/>
        <w:lang w:val="en-US" w:eastAsia="en-US" w:bidi="ar-SA"/>
      </w:rPr>
    </w:lvl>
    <w:lvl w:ilvl="4" w:tplc="417451F8">
      <w:numFmt w:val="bullet"/>
      <w:lvlText w:val="•"/>
      <w:lvlJc w:val="left"/>
      <w:pPr>
        <w:ind w:left="4733" w:hanging="360"/>
      </w:pPr>
      <w:rPr>
        <w:rFonts w:hint="default"/>
        <w:lang w:val="en-US" w:eastAsia="en-US" w:bidi="ar-SA"/>
      </w:rPr>
    </w:lvl>
    <w:lvl w:ilvl="5" w:tplc="EF043698">
      <w:numFmt w:val="bullet"/>
      <w:lvlText w:val="•"/>
      <w:lvlJc w:val="left"/>
      <w:pPr>
        <w:ind w:left="5684" w:hanging="360"/>
      </w:pPr>
      <w:rPr>
        <w:rFonts w:hint="default"/>
        <w:lang w:val="en-US" w:eastAsia="en-US" w:bidi="ar-SA"/>
      </w:rPr>
    </w:lvl>
    <w:lvl w:ilvl="6" w:tplc="B8F62E7E">
      <w:numFmt w:val="bullet"/>
      <w:lvlText w:val="•"/>
      <w:lvlJc w:val="left"/>
      <w:pPr>
        <w:ind w:left="6635" w:hanging="360"/>
      </w:pPr>
      <w:rPr>
        <w:rFonts w:hint="default"/>
        <w:lang w:val="en-US" w:eastAsia="en-US" w:bidi="ar-SA"/>
      </w:rPr>
    </w:lvl>
    <w:lvl w:ilvl="7" w:tplc="2850D90C">
      <w:numFmt w:val="bullet"/>
      <w:lvlText w:val="•"/>
      <w:lvlJc w:val="left"/>
      <w:pPr>
        <w:ind w:left="7586" w:hanging="360"/>
      </w:pPr>
      <w:rPr>
        <w:rFonts w:hint="default"/>
        <w:lang w:val="en-US" w:eastAsia="en-US" w:bidi="ar-SA"/>
      </w:rPr>
    </w:lvl>
    <w:lvl w:ilvl="8" w:tplc="2974B3CE">
      <w:numFmt w:val="bullet"/>
      <w:lvlText w:val="•"/>
      <w:lvlJc w:val="left"/>
      <w:pPr>
        <w:ind w:left="8537" w:hanging="360"/>
      </w:pPr>
      <w:rPr>
        <w:rFonts w:hint="default"/>
        <w:lang w:val="en-US" w:eastAsia="en-US" w:bidi="ar-SA"/>
      </w:rPr>
    </w:lvl>
  </w:abstractNum>
  <w:abstractNum w:abstractNumId="40" w15:restartNumberingAfterBreak="0">
    <w:nsid w:val="30EA36A1"/>
    <w:multiLevelType w:val="multilevel"/>
    <w:tmpl w:val="BF7212E0"/>
    <w:lvl w:ilvl="0">
      <w:start w:val="1"/>
      <w:numFmt w:val="decimal"/>
      <w:lvlText w:val="%1."/>
      <w:lvlJc w:val="left"/>
      <w:pPr>
        <w:tabs>
          <w:tab w:val="num" w:pos="504"/>
        </w:tabs>
        <w:ind w:left="720" w:hanging="360"/>
      </w:pPr>
      <w:rPr>
        <w:rFonts w:hint="default"/>
      </w:rPr>
    </w:lvl>
    <w:lvl w:ilvl="1">
      <w:start w:val="1"/>
      <w:numFmt w:val="lowerLetter"/>
      <w:lvlText w:val="%2."/>
      <w:lvlJc w:val="left"/>
      <w:pPr>
        <w:tabs>
          <w:tab w:val="num" w:pos="1224"/>
        </w:tabs>
        <w:ind w:left="1440" w:hanging="360"/>
      </w:pPr>
      <w:rPr>
        <w:rFonts w:hint="default"/>
      </w:rPr>
    </w:lvl>
    <w:lvl w:ilvl="2">
      <w:start w:val="1"/>
      <w:numFmt w:val="lowerRoman"/>
      <w:lvlText w:val="%3"/>
      <w:lvlJc w:val="left"/>
      <w:pPr>
        <w:tabs>
          <w:tab w:val="num" w:pos="1944"/>
        </w:tabs>
        <w:ind w:left="2160" w:hanging="360"/>
      </w:pPr>
      <w:rPr>
        <w:rFonts w:hint="default"/>
      </w:rPr>
    </w:lvl>
    <w:lvl w:ilvl="3">
      <w:start w:val="1"/>
      <w:numFmt w:val="decimal"/>
      <w:lvlText w:val="(%4)"/>
      <w:lvlJc w:val="left"/>
      <w:pPr>
        <w:tabs>
          <w:tab w:val="num" w:pos="2664"/>
        </w:tabs>
        <w:ind w:left="2880" w:hanging="360"/>
      </w:pPr>
      <w:rPr>
        <w:rFonts w:hint="default"/>
      </w:rPr>
    </w:lvl>
    <w:lvl w:ilvl="4">
      <w:start w:val="1"/>
      <w:numFmt w:val="lowerLetter"/>
      <w:lvlText w:val="(%5)"/>
      <w:lvlJc w:val="left"/>
      <w:pPr>
        <w:tabs>
          <w:tab w:val="num" w:pos="3384"/>
        </w:tabs>
        <w:ind w:left="3600" w:hanging="360"/>
      </w:pPr>
      <w:rPr>
        <w:rFonts w:hint="default"/>
      </w:rPr>
    </w:lvl>
    <w:lvl w:ilvl="5">
      <w:start w:val="1"/>
      <w:numFmt w:val="lowerRoman"/>
      <w:lvlText w:val="(%6)"/>
      <w:lvlJc w:val="left"/>
      <w:pPr>
        <w:tabs>
          <w:tab w:val="num" w:pos="4104"/>
        </w:tabs>
        <w:ind w:left="4320" w:hanging="360"/>
      </w:pPr>
      <w:rPr>
        <w:rFonts w:hint="default"/>
      </w:rPr>
    </w:lvl>
    <w:lvl w:ilvl="6">
      <w:start w:val="1"/>
      <w:numFmt w:val="decimal"/>
      <w:lvlText w:val="%7."/>
      <w:lvlJc w:val="left"/>
      <w:pPr>
        <w:tabs>
          <w:tab w:val="num" w:pos="4824"/>
        </w:tabs>
        <w:ind w:left="5040" w:hanging="360"/>
      </w:pPr>
      <w:rPr>
        <w:rFonts w:hint="default"/>
      </w:rPr>
    </w:lvl>
    <w:lvl w:ilvl="7">
      <w:start w:val="1"/>
      <w:numFmt w:val="lowerLetter"/>
      <w:lvlText w:val="%8."/>
      <w:lvlJc w:val="left"/>
      <w:pPr>
        <w:tabs>
          <w:tab w:val="num" w:pos="5544"/>
        </w:tabs>
        <w:ind w:left="5760" w:hanging="360"/>
      </w:pPr>
      <w:rPr>
        <w:rFonts w:hint="default"/>
      </w:rPr>
    </w:lvl>
    <w:lvl w:ilvl="8">
      <w:start w:val="1"/>
      <w:numFmt w:val="lowerRoman"/>
      <w:lvlText w:val="%9."/>
      <w:lvlJc w:val="left"/>
      <w:pPr>
        <w:tabs>
          <w:tab w:val="num" w:pos="6264"/>
        </w:tabs>
        <w:ind w:left="6480" w:hanging="360"/>
      </w:pPr>
      <w:rPr>
        <w:rFonts w:hint="default"/>
      </w:rPr>
    </w:lvl>
  </w:abstractNum>
  <w:abstractNum w:abstractNumId="41" w15:restartNumberingAfterBreak="0">
    <w:nsid w:val="31930C3B"/>
    <w:multiLevelType w:val="hybridMultilevel"/>
    <w:tmpl w:val="48206C06"/>
    <w:lvl w:ilvl="0" w:tplc="4DF08130">
      <w:start w:val="1"/>
      <w:numFmt w:val="lowerLetter"/>
      <w:pStyle w:val="Objective"/>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23561C3"/>
    <w:multiLevelType w:val="hybridMultilevel"/>
    <w:tmpl w:val="CC42B6E2"/>
    <w:lvl w:ilvl="0" w:tplc="0409000F">
      <w:start w:val="1"/>
      <w:numFmt w:val="decimal"/>
      <w:lvlText w:val="%1."/>
      <w:lvlJc w:val="left"/>
      <w:pPr>
        <w:ind w:left="1152" w:hanging="360"/>
      </w:pPr>
      <w:rPr>
        <w:rFonts w:hint="default"/>
        <w:b w:val="0"/>
        <w:bCs w:val="0"/>
        <w:i w:val="0"/>
        <w:iCs w:val="0"/>
        <w:spacing w:val="0"/>
        <w:w w:val="100"/>
        <w:sz w:val="22"/>
        <w:szCs w:val="22"/>
        <w:lang w:val="en-US" w:eastAsia="en-US" w:bidi="ar-SA"/>
      </w:rPr>
    </w:lvl>
    <w:lvl w:ilvl="1" w:tplc="0409000F">
      <w:start w:val="1"/>
      <w:numFmt w:val="decimal"/>
      <w:lvlText w:val="%2."/>
      <w:lvlJc w:val="left"/>
      <w:pPr>
        <w:ind w:left="1872" w:hanging="360"/>
      </w:pPr>
      <w:rPr>
        <w:rFonts w:hint="default"/>
        <w:b w:val="0"/>
        <w:bCs w:val="0"/>
        <w:i w:val="0"/>
        <w:iCs w:val="0"/>
        <w:spacing w:val="0"/>
        <w:w w:val="100"/>
        <w:sz w:val="22"/>
        <w:szCs w:val="22"/>
        <w:lang w:val="en-US" w:eastAsia="en-US" w:bidi="ar-SA"/>
      </w:rPr>
    </w:lvl>
    <w:lvl w:ilvl="2" w:tplc="777EBDD4">
      <w:numFmt w:val="bullet"/>
      <w:lvlText w:val="•"/>
      <w:lvlJc w:val="left"/>
      <w:pPr>
        <w:ind w:left="2831" w:hanging="360"/>
      </w:pPr>
      <w:rPr>
        <w:rFonts w:hint="default"/>
        <w:lang w:val="en-US" w:eastAsia="en-US" w:bidi="ar-SA"/>
      </w:rPr>
    </w:lvl>
    <w:lvl w:ilvl="3" w:tplc="02A838C4">
      <w:numFmt w:val="bullet"/>
      <w:lvlText w:val="•"/>
      <w:lvlJc w:val="left"/>
      <w:pPr>
        <w:ind w:left="3782" w:hanging="360"/>
      </w:pPr>
      <w:rPr>
        <w:rFonts w:hint="default"/>
        <w:lang w:val="en-US" w:eastAsia="en-US" w:bidi="ar-SA"/>
      </w:rPr>
    </w:lvl>
    <w:lvl w:ilvl="4" w:tplc="417451F8">
      <w:numFmt w:val="bullet"/>
      <w:lvlText w:val="•"/>
      <w:lvlJc w:val="left"/>
      <w:pPr>
        <w:ind w:left="4733" w:hanging="360"/>
      </w:pPr>
      <w:rPr>
        <w:rFonts w:hint="default"/>
        <w:lang w:val="en-US" w:eastAsia="en-US" w:bidi="ar-SA"/>
      </w:rPr>
    </w:lvl>
    <w:lvl w:ilvl="5" w:tplc="EF043698">
      <w:numFmt w:val="bullet"/>
      <w:lvlText w:val="•"/>
      <w:lvlJc w:val="left"/>
      <w:pPr>
        <w:ind w:left="5684" w:hanging="360"/>
      </w:pPr>
      <w:rPr>
        <w:rFonts w:hint="default"/>
        <w:lang w:val="en-US" w:eastAsia="en-US" w:bidi="ar-SA"/>
      </w:rPr>
    </w:lvl>
    <w:lvl w:ilvl="6" w:tplc="B8F62E7E">
      <w:numFmt w:val="bullet"/>
      <w:lvlText w:val="•"/>
      <w:lvlJc w:val="left"/>
      <w:pPr>
        <w:ind w:left="6635" w:hanging="360"/>
      </w:pPr>
      <w:rPr>
        <w:rFonts w:hint="default"/>
        <w:lang w:val="en-US" w:eastAsia="en-US" w:bidi="ar-SA"/>
      </w:rPr>
    </w:lvl>
    <w:lvl w:ilvl="7" w:tplc="2850D90C">
      <w:numFmt w:val="bullet"/>
      <w:lvlText w:val="•"/>
      <w:lvlJc w:val="left"/>
      <w:pPr>
        <w:ind w:left="7586" w:hanging="360"/>
      </w:pPr>
      <w:rPr>
        <w:rFonts w:hint="default"/>
        <w:lang w:val="en-US" w:eastAsia="en-US" w:bidi="ar-SA"/>
      </w:rPr>
    </w:lvl>
    <w:lvl w:ilvl="8" w:tplc="2974B3CE">
      <w:numFmt w:val="bullet"/>
      <w:lvlText w:val="•"/>
      <w:lvlJc w:val="left"/>
      <w:pPr>
        <w:ind w:left="8537" w:hanging="360"/>
      </w:pPr>
      <w:rPr>
        <w:rFonts w:hint="default"/>
        <w:lang w:val="en-US" w:eastAsia="en-US" w:bidi="ar-SA"/>
      </w:rPr>
    </w:lvl>
  </w:abstractNum>
  <w:abstractNum w:abstractNumId="43" w15:restartNumberingAfterBreak="0">
    <w:nsid w:val="327325F5"/>
    <w:multiLevelType w:val="hybridMultilevel"/>
    <w:tmpl w:val="A97A4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29F2DED"/>
    <w:multiLevelType w:val="multilevel"/>
    <w:tmpl w:val="EDC2BE88"/>
    <w:lvl w:ilvl="0">
      <w:start w:val="1"/>
      <w:numFmt w:val="decimal"/>
      <w:lvlText w:val="%1."/>
      <w:lvlJc w:val="left"/>
      <w:pPr>
        <w:tabs>
          <w:tab w:val="num" w:pos="504"/>
        </w:tabs>
        <w:ind w:left="720" w:hanging="360"/>
      </w:pPr>
      <w:rPr>
        <w:rFonts w:hint="default"/>
      </w:rPr>
    </w:lvl>
    <w:lvl w:ilvl="1">
      <w:start w:val="1"/>
      <w:numFmt w:val="lowerLetter"/>
      <w:lvlText w:val="%2."/>
      <w:lvlJc w:val="left"/>
      <w:pPr>
        <w:tabs>
          <w:tab w:val="num" w:pos="1224"/>
        </w:tabs>
        <w:ind w:left="1440" w:hanging="360"/>
      </w:pPr>
      <w:rPr>
        <w:rFonts w:hint="default"/>
      </w:rPr>
    </w:lvl>
    <w:lvl w:ilvl="2">
      <w:start w:val="1"/>
      <w:numFmt w:val="lowerRoman"/>
      <w:lvlText w:val="%3"/>
      <w:lvlJc w:val="left"/>
      <w:pPr>
        <w:tabs>
          <w:tab w:val="num" w:pos="1944"/>
        </w:tabs>
        <w:ind w:left="2160" w:hanging="360"/>
      </w:pPr>
      <w:rPr>
        <w:rFonts w:hint="default"/>
      </w:rPr>
    </w:lvl>
    <w:lvl w:ilvl="3">
      <w:start w:val="1"/>
      <w:numFmt w:val="decimal"/>
      <w:lvlText w:val="(%4)"/>
      <w:lvlJc w:val="left"/>
      <w:pPr>
        <w:tabs>
          <w:tab w:val="num" w:pos="2664"/>
        </w:tabs>
        <w:ind w:left="2880" w:hanging="360"/>
      </w:pPr>
      <w:rPr>
        <w:rFonts w:hint="default"/>
      </w:rPr>
    </w:lvl>
    <w:lvl w:ilvl="4">
      <w:start w:val="1"/>
      <w:numFmt w:val="lowerLetter"/>
      <w:lvlText w:val="(%5)"/>
      <w:lvlJc w:val="left"/>
      <w:pPr>
        <w:tabs>
          <w:tab w:val="num" w:pos="3384"/>
        </w:tabs>
        <w:ind w:left="3600" w:hanging="360"/>
      </w:pPr>
      <w:rPr>
        <w:rFonts w:hint="default"/>
      </w:rPr>
    </w:lvl>
    <w:lvl w:ilvl="5">
      <w:start w:val="1"/>
      <w:numFmt w:val="lowerRoman"/>
      <w:lvlText w:val="(%6)"/>
      <w:lvlJc w:val="left"/>
      <w:pPr>
        <w:tabs>
          <w:tab w:val="num" w:pos="4104"/>
        </w:tabs>
        <w:ind w:left="4320" w:hanging="360"/>
      </w:pPr>
      <w:rPr>
        <w:rFonts w:hint="default"/>
      </w:rPr>
    </w:lvl>
    <w:lvl w:ilvl="6">
      <w:start w:val="1"/>
      <w:numFmt w:val="decimal"/>
      <w:lvlText w:val="%7."/>
      <w:lvlJc w:val="left"/>
      <w:pPr>
        <w:tabs>
          <w:tab w:val="num" w:pos="4824"/>
        </w:tabs>
        <w:ind w:left="5040" w:hanging="360"/>
      </w:pPr>
      <w:rPr>
        <w:rFonts w:hint="default"/>
      </w:rPr>
    </w:lvl>
    <w:lvl w:ilvl="7">
      <w:start w:val="1"/>
      <w:numFmt w:val="lowerLetter"/>
      <w:lvlText w:val="%8."/>
      <w:lvlJc w:val="left"/>
      <w:pPr>
        <w:tabs>
          <w:tab w:val="num" w:pos="5544"/>
        </w:tabs>
        <w:ind w:left="5760" w:hanging="360"/>
      </w:pPr>
      <w:rPr>
        <w:rFonts w:hint="default"/>
      </w:rPr>
    </w:lvl>
    <w:lvl w:ilvl="8">
      <w:start w:val="1"/>
      <w:numFmt w:val="lowerRoman"/>
      <w:lvlText w:val="%9."/>
      <w:lvlJc w:val="left"/>
      <w:pPr>
        <w:tabs>
          <w:tab w:val="num" w:pos="6264"/>
        </w:tabs>
        <w:ind w:left="6480" w:hanging="360"/>
      </w:pPr>
      <w:rPr>
        <w:rFonts w:hint="default"/>
      </w:rPr>
    </w:lvl>
  </w:abstractNum>
  <w:abstractNum w:abstractNumId="45" w15:restartNumberingAfterBreak="0">
    <w:nsid w:val="333B2E32"/>
    <w:multiLevelType w:val="hybridMultilevel"/>
    <w:tmpl w:val="09D44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39640FC"/>
    <w:multiLevelType w:val="hybridMultilevel"/>
    <w:tmpl w:val="09D44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3F27762"/>
    <w:multiLevelType w:val="hybridMultilevel"/>
    <w:tmpl w:val="8392F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5292C19"/>
    <w:multiLevelType w:val="hybridMultilevel"/>
    <w:tmpl w:val="09D44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5622695"/>
    <w:multiLevelType w:val="hybridMultilevel"/>
    <w:tmpl w:val="CC42B6E2"/>
    <w:lvl w:ilvl="0" w:tplc="0409000F">
      <w:start w:val="1"/>
      <w:numFmt w:val="decimal"/>
      <w:lvlText w:val="%1."/>
      <w:lvlJc w:val="left"/>
      <w:pPr>
        <w:ind w:left="1152" w:hanging="360"/>
      </w:pPr>
      <w:rPr>
        <w:rFonts w:hint="default"/>
        <w:b w:val="0"/>
        <w:bCs w:val="0"/>
        <w:i w:val="0"/>
        <w:iCs w:val="0"/>
        <w:spacing w:val="0"/>
        <w:w w:val="100"/>
        <w:sz w:val="22"/>
        <w:szCs w:val="22"/>
        <w:lang w:val="en-US" w:eastAsia="en-US" w:bidi="ar-SA"/>
      </w:rPr>
    </w:lvl>
    <w:lvl w:ilvl="1" w:tplc="0409000F">
      <w:start w:val="1"/>
      <w:numFmt w:val="decimal"/>
      <w:lvlText w:val="%2."/>
      <w:lvlJc w:val="left"/>
      <w:pPr>
        <w:ind w:left="1872" w:hanging="360"/>
      </w:pPr>
      <w:rPr>
        <w:rFonts w:hint="default"/>
        <w:b w:val="0"/>
        <w:bCs w:val="0"/>
        <w:i w:val="0"/>
        <w:iCs w:val="0"/>
        <w:spacing w:val="0"/>
        <w:w w:val="100"/>
        <w:sz w:val="22"/>
        <w:szCs w:val="22"/>
        <w:lang w:val="en-US" w:eastAsia="en-US" w:bidi="ar-SA"/>
      </w:rPr>
    </w:lvl>
    <w:lvl w:ilvl="2" w:tplc="777EBDD4">
      <w:numFmt w:val="bullet"/>
      <w:lvlText w:val="•"/>
      <w:lvlJc w:val="left"/>
      <w:pPr>
        <w:ind w:left="2831" w:hanging="360"/>
      </w:pPr>
      <w:rPr>
        <w:rFonts w:hint="default"/>
        <w:lang w:val="en-US" w:eastAsia="en-US" w:bidi="ar-SA"/>
      </w:rPr>
    </w:lvl>
    <w:lvl w:ilvl="3" w:tplc="02A838C4">
      <w:numFmt w:val="bullet"/>
      <w:lvlText w:val="•"/>
      <w:lvlJc w:val="left"/>
      <w:pPr>
        <w:ind w:left="3782" w:hanging="360"/>
      </w:pPr>
      <w:rPr>
        <w:rFonts w:hint="default"/>
        <w:lang w:val="en-US" w:eastAsia="en-US" w:bidi="ar-SA"/>
      </w:rPr>
    </w:lvl>
    <w:lvl w:ilvl="4" w:tplc="417451F8">
      <w:numFmt w:val="bullet"/>
      <w:lvlText w:val="•"/>
      <w:lvlJc w:val="left"/>
      <w:pPr>
        <w:ind w:left="4733" w:hanging="360"/>
      </w:pPr>
      <w:rPr>
        <w:rFonts w:hint="default"/>
        <w:lang w:val="en-US" w:eastAsia="en-US" w:bidi="ar-SA"/>
      </w:rPr>
    </w:lvl>
    <w:lvl w:ilvl="5" w:tplc="EF043698">
      <w:numFmt w:val="bullet"/>
      <w:lvlText w:val="•"/>
      <w:lvlJc w:val="left"/>
      <w:pPr>
        <w:ind w:left="5684" w:hanging="360"/>
      </w:pPr>
      <w:rPr>
        <w:rFonts w:hint="default"/>
        <w:lang w:val="en-US" w:eastAsia="en-US" w:bidi="ar-SA"/>
      </w:rPr>
    </w:lvl>
    <w:lvl w:ilvl="6" w:tplc="B8F62E7E">
      <w:numFmt w:val="bullet"/>
      <w:lvlText w:val="•"/>
      <w:lvlJc w:val="left"/>
      <w:pPr>
        <w:ind w:left="6635" w:hanging="360"/>
      </w:pPr>
      <w:rPr>
        <w:rFonts w:hint="default"/>
        <w:lang w:val="en-US" w:eastAsia="en-US" w:bidi="ar-SA"/>
      </w:rPr>
    </w:lvl>
    <w:lvl w:ilvl="7" w:tplc="2850D90C">
      <w:numFmt w:val="bullet"/>
      <w:lvlText w:val="•"/>
      <w:lvlJc w:val="left"/>
      <w:pPr>
        <w:ind w:left="7586" w:hanging="360"/>
      </w:pPr>
      <w:rPr>
        <w:rFonts w:hint="default"/>
        <w:lang w:val="en-US" w:eastAsia="en-US" w:bidi="ar-SA"/>
      </w:rPr>
    </w:lvl>
    <w:lvl w:ilvl="8" w:tplc="2974B3CE">
      <w:numFmt w:val="bullet"/>
      <w:lvlText w:val="•"/>
      <w:lvlJc w:val="left"/>
      <w:pPr>
        <w:ind w:left="8537" w:hanging="360"/>
      </w:pPr>
      <w:rPr>
        <w:rFonts w:hint="default"/>
        <w:lang w:val="en-US" w:eastAsia="en-US" w:bidi="ar-SA"/>
      </w:rPr>
    </w:lvl>
  </w:abstractNum>
  <w:abstractNum w:abstractNumId="50" w15:restartNumberingAfterBreak="0">
    <w:nsid w:val="35AA6B15"/>
    <w:multiLevelType w:val="hybridMultilevel"/>
    <w:tmpl w:val="B6AA4D1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6063265"/>
    <w:multiLevelType w:val="hybridMultilevel"/>
    <w:tmpl w:val="28EEB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8926A99"/>
    <w:multiLevelType w:val="hybridMultilevel"/>
    <w:tmpl w:val="09D44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9052C9B"/>
    <w:multiLevelType w:val="hybridMultilevel"/>
    <w:tmpl w:val="6AF0D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9093AE4"/>
    <w:multiLevelType w:val="hybridMultilevel"/>
    <w:tmpl w:val="1AA21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B5B4399"/>
    <w:multiLevelType w:val="hybridMultilevel"/>
    <w:tmpl w:val="F2600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C222D2C"/>
    <w:multiLevelType w:val="hybridMultilevel"/>
    <w:tmpl w:val="09D44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C984283"/>
    <w:multiLevelType w:val="hybridMultilevel"/>
    <w:tmpl w:val="C888921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E4D516D"/>
    <w:multiLevelType w:val="hybridMultilevel"/>
    <w:tmpl w:val="0170A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F6557A1"/>
    <w:multiLevelType w:val="hybridMultilevel"/>
    <w:tmpl w:val="F4F4F3BA"/>
    <w:lvl w:ilvl="0" w:tplc="0409000F">
      <w:start w:val="1"/>
      <w:numFmt w:val="decimal"/>
      <w:lvlText w:val="%1."/>
      <w:lvlJc w:val="lef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0" w15:restartNumberingAfterBreak="0">
    <w:nsid w:val="3FB82602"/>
    <w:multiLevelType w:val="hybridMultilevel"/>
    <w:tmpl w:val="CC42B6E2"/>
    <w:lvl w:ilvl="0" w:tplc="0409000F">
      <w:start w:val="1"/>
      <w:numFmt w:val="decimal"/>
      <w:lvlText w:val="%1."/>
      <w:lvlJc w:val="left"/>
      <w:pPr>
        <w:ind w:left="1152" w:hanging="360"/>
      </w:pPr>
      <w:rPr>
        <w:rFonts w:hint="default"/>
        <w:b w:val="0"/>
        <w:bCs w:val="0"/>
        <w:i w:val="0"/>
        <w:iCs w:val="0"/>
        <w:spacing w:val="0"/>
        <w:w w:val="100"/>
        <w:sz w:val="22"/>
        <w:szCs w:val="22"/>
        <w:lang w:val="en-US" w:eastAsia="en-US" w:bidi="ar-SA"/>
      </w:rPr>
    </w:lvl>
    <w:lvl w:ilvl="1" w:tplc="0409000F">
      <w:start w:val="1"/>
      <w:numFmt w:val="decimal"/>
      <w:lvlText w:val="%2."/>
      <w:lvlJc w:val="left"/>
      <w:pPr>
        <w:ind w:left="1872" w:hanging="360"/>
      </w:pPr>
      <w:rPr>
        <w:rFonts w:hint="default"/>
        <w:b w:val="0"/>
        <w:bCs w:val="0"/>
        <w:i w:val="0"/>
        <w:iCs w:val="0"/>
        <w:spacing w:val="0"/>
        <w:w w:val="100"/>
        <w:sz w:val="22"/>
        <w:szCs w:val="22"/>
        <w:lang w:val="en-US" w:eastAsia="en-US" w:bidi="ar-SA"/>
      </w:rPr>
    </w:lvl>
    <w:lvl w:ilvl="2" w:tplc="777EBDD4">
      <w:numFmt w:val="bullet"/>
      <w:lvlText w:val="•"/>
      <w:lvlJc w:val="left"/>
      <w:pPr>
        <w:ind w:left="2831" w:hanging="360"/>
      </w:pPr>
      <w:rPr>
        <w:rFonts w:hint="default"/>
        <w:lang w:val="en-US" w:eastAsia="en-US" w:bidi="ar-SA"/>
      </w:rPr>
    </w:lvl>
    <w:lvl w:ilvl="3" w:tplc="02A838C4">
      <w:numFmt w:val="bullet"/>
      <w:lvlText w:val="•"/>
      <w:lvlJc w:val="left"/>
      <w:pPr>
        <w:ind w:left="3782" w:hanging="360"/>
      </w:pPr>
      <w:rPr>
        <w:rFonts w:hint="default"/>
        <w:lang w:val="en-US" w:eastAsia="en-US" w:bidi="ar-SA"/>
      </w:rPr>
    </w:lvl>
    <w:lvl w:ilvl="4" w:tplc="417451F8">
      <w:numFmt w:val="bullet"/>
      <w:lvlText w:val="•"/>
      <w:lvlJc w:val="left"/>
      <w:pPr>
        <w:ind w:left="4733" w:hanging="360"/>
      </w:pPr>
      <w:rPr>
        <w:rFonts w:hint="default"/>
        <w:lang w:val="en-US" w:eastAsia="en-US" w:bidi="ar-SA"/>
      </w:rPr>
    </w:lvl>
    <w:lvl w:ilvl="5" w:tplc="EF043698">
      <w:numFmt w:val="bullet"/>
      <w:lvlText w:val="•"/>
      <w:lvlJc w:val="left"/>
      <w:pPr>
        <w:ind w:left="5684" w:hanging="360"/>
      </w:pPr>
      <w:rPr>
        <w:rFonts w:hint="default"/>
        <w:lang w:val="en-US" w:eastAsia="en-US" w:bidi="ar-SA"/>
      </w:rPr>
    </w:lvl>
    <w:lvl w:ilvl="6" w:tplc="B8F62E7E">
      <w:numFmt w:val="bullet"/>
      <w:lvlText w:val="•"/>
      <w:lvlJc w:val="left"/>
      <w:pPr>
        <w:ind w:left="6635" w:hanging="360"/>
      </w:pPr>
      <w:rPr>
        <w:rFonts w:hint="default"/>
        <w:lang w:val="en-US" w:eastAsia="en-US" w:bidi="ar-SA"/>
      </w:rPr>
    </w:lvl>
    <w:lvl w:ilvl="7" w:tplc="2850D90C">
      <w:numFmt w:val="bullet"/>
      <w:lvlText w:val="•"/>
      <w:lvlJc w:val="left"/>
      <w:pPr>
        <w:ind w:left="7586" w:hanging="360"/>
      </w:pPr>
      <w:rPr>
        <w:rFonts w:hint="default"/>
        <w:lang w:val="en-US" w:eastAsia="en-US" w:bidi="ar-SA"/>
      </w:rPr>
    </w:lvl>
    <w:lvl w:ilvl="8" w:tplc="2974B3CE">
      <w:numFmt w:val="bullet"/>
      <w:lvlText w:val="•"/>
      <w:lvlJc w:val="left"/>
      <w:pPr>
        <w:ind w:left="8537" w:hanging="360"/>
      </w:pPr>
      <w:rPr>
        <w:rFonts w:hint="default"/>
        <w:lang w:val="en-US" w:eastAsia="en-US" w:bidi="ar-SA"/>
      </w:rPr>
    </w:lvl>
  </w:abstractNum>
  <w:abstractNum w:abstractNumId="61" w15:restartNumberingAfterBreak="0">
    <w:nsid w:val="4336349E"/>
    <w:multiLevelType w:val="hybridMultilevel"/>
    <w:tmpl w:val="B1523104"/>
    <w:lvl w:ilvl="0" w:tplc="0409000F">
      <w:start w:val="1"/>
      <w:numFmt w:val="decimal"/>
      <w:lvlText w:val="%1."/>
      <w:lvlJc w:val="left"/>
      <w:pPr>
        <w:ind w:left="1152" w:hanging="360"/>
      </w:pPr>
      <w:rPr>
        <w:rFonts w:hint="default"/>
        <w:b w:val="0"/>
        <w:bCs w:val="0"/>
        <w:i w:val="0"/>
        <w:iCs w:val="0"/>
        <w:spacing w:val="0"/>
        <w:w w:val="100"/>
        <w:sz w:val="22"/>
        <w:szCs w:val="22"/>
        <w:lang w:val="en-US" w:eastAsia="en-US" w:bidi="ar-SA"/>
      </w:rPr>
    </w:lvl>
    <w:lvl w:ilvl="1" w:tplc="81423E82">
      <w:numFmt w:val="bullet"/>
      <w:lvlText w:val="o"/>
      <w:lvlJc w:val="left"/>
      <w:pPr>
        <w:ind w:left="1872" w:hanging="360"/>
      </w:pPr>
      <w:rPr>
        <w:rFonts w:ascii="Courier New" w:eastAsia="Courier New" w:hAnsi="Courier New" w:cs="Courier New" w:hint="default"/>
        <w:b w:val="0"/>
        <w:bCs w:val="0"/>
        <w:i w:val="0"/>
        <w:iCs w:val="0"/>
        <w:spacing w:val="0"/>
        <w:w w:val="100"/>
        <w:sz w:val="22"/>
        <w:szCs w:val="22"/>
        <w:lang w:val="en-US" w:eastAsia="en-US" w:bidi="ar-SA"/>
      </w:rPr>
    </w:lvl>
    <w:lvl w:ilvl="2" w:tplc="777EBDD4">
      <w:numFmt w:val="bullet"/>
      <w:lvlText w:val="•"/>
      <w:lvlJc w:val="left"/>
      <w:pPr>
        <w:ind w:left="2831" w:hanging="360"/>
      </w:pPr>
      <w:rPr>
        <w:rFonts w:hint="default"/>
        <w:lang w:val="en-US" w:eastAsia="en-US" w:bidi="ar-SA"/>
      </w:rPr>
    </w:lvl>
    <w:lvl w:ilvl="3" w:tplc="02A838C4">
      <w:numFmt w:val="bullet"/>
      <w:lvlText w:val="•"/>
      <w:lvlJc w:val="left"/>
      <w:pPr>
        <w:ind w:left="3782" w:hanging="360"/>
      </w:pPr>
      <w:rPr>
        <w:rFonts w:hint="default"/>
        <w:lang w:val="en-US" w:eastAsia="en-US" w:bidi="ar-SA"/>
      </w:rPr>
    </w:lvl>
    <w:lvl w:ilvl="4" w:tplc="417451F8">
      <w:numFmt w:val="bullet"/>
      <w:lvlText w:val="•"/>
      <w:lvlJc w:val="left"/>
      <w:pPr>
        <w:ind w:left="4733" w:hanging="360"/>
      </w:pPr>
      <w:rPr>
        <w:rFonts w:hint="default"/>
        <w:lang w:val="en-US" w:eastAsia="en-US" w:bidi="ar-SA"/>
      </w:rPr>
    </w:lvl>
    <w:lvl w:ilvl="5" w:tplc="EF043698">
      <w:numFmt w:val="bullet"/>
      <w:lvlText w:val="•"/>
      <w:lvlJc w:val="left"/>
      <w:pPr>
        <w:ind w:left="5684" w:hanging="360"/>
      </w:pPr>
      <w:rPr>
        <w:rFonts w:hint="default"/>
        <w:lang w:val="en-US" w:eastAsia="en-US" w:bidi="ar-SA"/>
      </w:rPr>
    </w:lvl>
    <w:lvl w:ilvl="6" w:tplc="B8F62E7E">
      <w:numFmt w:val="bullet"/>
      <w:lvlText w:val="•"/>
      <w:lvlJc w:val="left"/>
      <w:pPr>
        <w:ind w:left="6635" w:hanging="360"/>
      </w:pPr>
      <w:rPr>
        <w:rFonts w:hint="default"/>
        <w:lang w:val="en-US" w:eastAsia="en-US" w:bidi="ar-SA"/>
      </w:rPr>
    </w:lvl>
    <w:lvl w:ilvl="7" w:tplc="2850D90C">
      <w:numFmt w:val="bullet"/>
      <w:lvlText w:val="•"/>
      <w:lvlJc w:val="left"/>
      <w:pPr>
        <w:ind w:left="7586" w:hanging="360"/>
      </w:pPr>
      <w:rPr>
        <w:rFonts w:hint="default"/>
        <w:lang w:val="en-US" w:eastAsia="en-US" w:bidi="ar-SA"/>
      </w:rPr>
    </w:lvl>
    <w:lvl w:ilvl="8" w:tplc="2974B3CE">
      <w:numFmt w:val="bullet"/>
      <w:lvlText w:val="•"/>
      <w:lvlJc w:val="left"/>
      <w:pPr>
        <w:ind w:left="8537" w:hanging="360"/>
      </w:pPr>
      <w:rPr>
        <w:rFonts w:hint="default"/>
        <w:lang w:val="en-US" w:eastAsia="en-US" w:bidi="ar-SA"/>
      </w:rPr>
    </w:lvl>
  </w:abstractNum>
  <w:abstractNum w:abstractNumId="62" w15:restartNumberingAfterBreak="0">
    <w:nsid w:val="4350181F"/>
    <w:multiLevelType w:val="hybridMultilevel"/>
    <w:tmpl w:val="1AA21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59519DA"/>
    <w:multiLevelType w:val="hybridMultilevel"/>
    <w:tmpl w:val="B1523104"/>
    <w:lvl w:ilvl="0" w:tplc="0409000F">
      <w:start w:val="1"/>
      <w:numFmt w:val="decimal"/>
      <w:lvlText w:val="%1."/>
      <w:lvlJc w:val="left"/>
      <w:pPr>
        <w:ind w:left="1152" w:hanging="360"/>
      </w:pPr>
      <w:rPr>
        <w:rFonts w:hint="default"/>
        <w:b w:val="0"/>
        <w:bCs w:val="0"/>
        <w:i w:val="0"/>
        <w:iCs w:val="0"/>
        <w:spacing w:val="0"/>
        <w:w w:val="100"/>
        <w:sz w:val="22"/>
        <w:szCs w:val="22"/>
        <w:lang w:val="en-US" w:eastAsia="en-US" w:bidi="ar-SA"/>
      </w:rPr>
    </w:lvl>
    <w:lvl w:ilvl="1" w:tplc="81423E82">
      <w:numFmt w:val="bullet"/>
      <w:lvlText w:val="o"/>
      <w:lvlJc w:val="left"/>
      <w:pPr>
        <w:ind w:left="1872" w:hanging="360"/>
      </w:pPr>
      <w:rPr>
        <w:rFonts w:ascii="Courier New" w:eastAsia="Courier New" w:hAnsi="Courier New" w:cs="Courier New" w:hint="default"/>
        <w:b w:val="0"/>
        <w:bCs w:val="0"/>
        <w:i w:val="0"/>
        <w:iCs w:val="0"/>
        <w:spacing w:val="0"/>
        <w:w w:val="100"/>
        <w:sz w:val="22"/>
        <w:szCs w:val="22"/>
        <w:lang w:val="en-US" w:eastAsia="en-US" w:bidi="ar-SA"/>
      </w:rPr>
    </w:lvl>
    <w:lvl w:ilvl="2" w:tplc="777EBDD4">
      <w:numFmt w:val="bullet"/>
      <w:lvlText w:val="•"/>
      <w:lvlJc w:val="left"/>
      <w:pPr>
        <w:ind w:left="2831" w:hanging="360"/>
      </w:pPr>
      <w:rPr>
        <w:rFonts w:hint="default"/>
        <w:lang w:val="en-US" w:eastAsia="en-US" w:bidi="ar-SA"/>
      </w:rPr>
    </w:lvl>
    <w:lvl w:ilvl="3" w:tplc="02A838C4">
      <w:numFmt w:val="bullet"/>
      <w:lvlText w:val="•"/>
      <w:lvlJc w:val="left"/>
      <w:pPr>
        <w:ind w:left="3782" w:hanging="360"/>
      </w:pPr>
      <w:rPr>
        <w:rFonts w:hint="default"/>
        <w:lang w:val="en-US" w:eastAsia="en-US" w:bidi="ar-SA"/>
      </w:rPr>
    </w:lvl>
    <w:lvl w:ilvl="4" w:tplc="417451F8">
      <w:numFmt w:val="bullet"/>
      <w:lvlText w:val="•"/>
      <w:lvlJc w:val="left"/>
      <w:pPr>
        <w:ind w:left="4733" w:hanging="360"/>
      </w:pPr>
      <w:rPr>
        <w:rFonts w:hint="default"/>
        <w:lang w:val="en-US" w:eastAsia="en-US" w:bidi="ar-SA"/>
      </w:rPr>
    </w:lvl>
    <w:lvl w:ilvl="5" w:tplc="EF043698">
      <w:numFmt w:val="bullet"/>
      <w:lvlText w:val="•"/>
      <w:lvlJc w:val="left"/>
      <w:pPr>
        <w:ind w:left="5684" w:hanging="360"/>
      </w:pPr>
      <w:rPr>
        <w:rFonts w:hint="default"/>
        <w:lang w:val="en-US" w:eastAsia="en-US" w:bidi="ar-SA"/>
      </w:rPr>
    </w:lvl>
    <w:lvl w:ilvl="6" w:tplc="B8F62E7E">
      <w:numFmt w:val="bullet"/>
      <w:lvlText w:val="•"/>
      <w:lvlJc w:val="left"/>
      <w:pPr>
        <w:ind w:left="6635" w:hanging="360"/>
      </w:pPr>
      <w:rPr>
        <w:rFonts w:hint="default"/>
        <w:lang w:val="en-US" w:eastAsia="en-US" w:bidi="ar-SA"/>
      </w:rPr>
    </w:lvl>
    <w:lvl w:ilvl="7" w:tplc="2850D90C">
      <w:numFmt w:val="bullet"/>
      <w:lvlText w:val="•"/>
      <w:lvlJc w:val="left"/>
      <w:pPr>
        <w:ind w:left="7586" w:hanging="360"/>
      </w:pPr>
      <w:rPr>
        <w:rFonts w:hint="default"/>
        <w:lang w:val="en-US" w:eastAsia="en-US" w:bidi="ar-SA"/>
      </w:rPr>
    </w:lvl>
    <w:lvl w:ilvl="8" w:tplc="2974B3CE">
      <w:numFmt w:val="bullet"/>
      <w:lvlText w:val="•"/>
      <w:lvlJc w:val="left"/>
      <w:pPr>
        <w:ind w:left="8537" w:hanging="360"/>
      </w:pPr>
      <w:rPr>
        <w:rFonts w:hint="default"/>
        <w:lang w:val="en-US" w:eastAsia="en-US" w:bidi="ar-SA"/>
      </w:rPr>
    </w:lvl>
  </w:abstractNum>
  <w:abstractNum w:abstractNumId="64" w15:restartNumberingAfterBreak="0">
    <w:nsid w:val="46817AA2"/>
    <w:multiLevelType w:val="hybridMultilevel"/>
    <w:tmpl w:val="F9C82EB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46DB1487"/>
    <w:multiLevelType w:val="hybridMultilevel"/>
    <w:tmpl w:val="5B94ADDE"/>
    <w:lvl w:ilvl="0" w:tplc="47502032">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6" w15:restartNumberingAfterBreak="0">
    <w:nsid w:val="471A6A87"/>
    <w:multiLevelType w:val="hybridMultilevel"/>
    <w:tmpl w:val="09D44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7BD6871"/>
    <w:multiLevelType w:val="hybridMultilevel"/>
    <w:tmpl w:val="F00ED3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8064346"/>
    <w:multiLevelType w:val="hybridMultilevel"/>
    <w:tmpl w:val="4B00A2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49B57C37"/>
    <w:multiLevelType w:val="multilevel"/>
    <w:tmpl w:val="44F844B6"/>
    <w:lvl w:ilvl="0">
      <w:start w:val="1"/>
      <w:numFmt w:val="decimal"/>
      <w:pStyle w:val="ElementHeading"/>
      <w:suff w:val="space"/>
      <w:lvlText w:val="Element %1:"/>
      <w:lvlJc w:val="left"/>
      <w:pPr>
        <w:ind w:left="612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1"/>
      <w:suff w:val="nothing"/>
      <w:lvlText w:val="%1.%2"/>
      <w:lvlJc w:val="left"/>
      <w:pPr>
        <w:ind w:left="3240" w:firstLine="0"/>
      </w:pPr>
      <w:rPr>
        <w:rFonts w:hint="default"/>
      </w:rPr>
    </w:lvl>
    <w:lvl w:ilvl="2">
      <w:start w:val="1"/>
      <w:numFmt w:val="decimal"/>
      <w:pStyle w:val="Heading2"/>
      <w:suff w:val="nothing"/>
      <w:lvlText w:val="%1.%2.%3"/>
      <w:lvlJc w:val="left"/>
      <w:pPr>
        <w:ind w:left="0" w:firstLine="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3"/>
      <w:suff w:val="nothing"/>
      <w:lvlText w:val="%1.%2.%3.%4"/>
      <w:lvlJc w:val="left"/>
      <w:pPr>
        <w:ind w:left="0" w:firstLine="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4"/>
      <w:suff w:val="nothing"/>
      <w:lvlText w:val="%1.%2.%3.%4.%5"/>
      <w:lvlJc w:val="left"/>
      <w:pPr>
        <w:ind w:left="0" w:firstLine="0"/>
      </w:pPr>
      <w:rPr>
        <w:rFonts w:hint="default"/>
      </w:rPr>
    </w:lvl>
    <w:lvl w:ilvl="5">
      <w:start w:val="1"/>
      <w:numFmt w:val="decimal"/>
      <w:pStyle w:val="Heading5"/>
      <w:suff w:val="nothing"/>
      <w:lvlText w:val="%1.%2.%3.%4.%5.%6"/>
      <w:lvlJc w:val="left"/>
      <w:pPr>
        <w:ind w:left="3690" w:firstLine="0"/>
      </w:pPr>
      <w:rPr>
        <w:rFonts w:hint="default"/>
      </w:rPr>
    </w:lvl>
    <w:lvl w:ilvl="6">
      <w:start w:val="1"/>
      <w:numFmt w:val="decimal"/>
      <w:pStyle w:val="Heading6"/>
      <w:suff w:val="nothing"/>
      <w:lvlText w:val="%1.%2.%3.%4.%5.%6.%7"/>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0" w15:restartNumberingAfterBreak="0">
    <w:nsid w:val="4A4C05A4"/>
    <w:multiLevelType w:val="hybridMultilevel"/>
    <w:tmpl w:val="CC42B6E2"/>
    <w:lvl w:ilvl="0" w:tplc="0409000F">
      <w:start w:val="1"/>
      <w:numFmt w:val="decimal"/>
      <w:lvlText w:val="%1."/>
      <w:lvlJc w:val="left"/>
      <w:pPr>
        <w:ind w:left="1152" w:hanging="360"/>
      </w:pPr>
      <w:rPr>
        <w:rFonts w:hint="default"/>
        <w:b w:val="0"/>
        <w:bCs w:val="0"/>
        <w:i w:val="0"/>
        <w:iCs w:val="0"/>
        <w:spacing w:val="0"/>
        <w:w w:val="100"/>
        <w:sz w:val="22"/>
        <w:szCs w:val="22"/>
        <w:lang w:val="en-US" w:eastAsia="en-US" w:bidi="ar-SA"/>
      </w:rPr>
    </w:lvl>
    <w:lvl w:ilvl="1" w:tplc="0409000F">
      <w:start w:val="1"/>
      <w:numFmt w:val="decimal"/>
      <w:lvlText w:val="%2."/>
      <w:lvlJc w:val="left"/>
      <w:pPr>
        <w:ind w:left="1872" w:hanging="360"/>
      </w:pPr>
      <w:rPr>
        <w:rFonts w:hint="default"/>
        <w:b w:val="0"/>
        <w:bCs w:val="0"/>
        <w:i w:val="0"/>
        <w:iCs w:val="0"/>
        <w:spacing w:val="0"/>
        <w:w w:val="100"/>
        <w:sz w:val="22"/>
        <w:szCs w:val="22"/>
        <w:lang w:val="en-US" w:eastAsia="en-US" w:bidi="ar-SA"/>
      </w:rPr>
    </w:lvl>
    <w:lvl w:ilvl="2" w:tplc="777EBDD4">
      <w:numFmt w:val="bullet"/>
      <w:lvlText w:val="•"/>
      <w:lvlJc w:val="left"/>
      <w:pPr>
        <w:ind w:left="2831" w:hanging="360"/>
      </w:pPr>
      <w:rPr>
        <w:rFonts w:hint="default"/>
        <w:lang w:val="en-US" w:eastAsia="en-US" w:bidi="ar-SA"/>
      </w:rPr>
    </w:lvl>
    <w:lvl w:ilvl="3" w:tplc="02A838C4">
      <w:numFmt w:val="bullet"/>
      <w:lvlText w:val="•"/>
      <w:lvlJc w:val="left"/>
      <w:pPr>
        <w:ind w:left="3782" w:hanging="360"/>
      </w:pPr>
      <w:rPr>
        <w:rFonts w:hint="default"/>
        <w:lang w:val="en-US" w:eastAsia="en-US" w:bidi="ar-SA"/>
      </w:rPr>
    </w:lvl>
    <w:lvl w:ilvl="4" w:tplc="417451F8">
      <w:numFmt w:val="bullet"/>
      <w:lvlText w:val="•"/>
      <w:lvlJc w:val="left"/>
      <w:pPr>
        <w:ind w:left="4733" w:hanging="360"/>
      </w:pPr>
      <w:rPr>
        <w:rFonts w:hint="default"/>
        <w:lang w:val="en-US" w:eastAsia="en-US" w:bidi="ar-SA"/>
      </w:rPr>
    </w:lvl>
    <w:lvl w:ilvl="5" w:tplc="EF043698">
      <w:numFmt w:val="bullet"/>
      <w:lvlText w:val="•"/>
      <w:lvlJc w:val="left"/>
      <w:pPr>
        <w:ind w:left="5684" w:hanging="360"/>
      </w:pPr>
      <w:rPr>
        <w:rFonts w:hint="default"/>
        <w:lang w:val="en-US" w:eastAsia="en-US" w:bidi="ar-SA"/>
      </w:rPr>
    </w:lvl>
    <w:lvl w:ilvl="6" w:tplc="B8F62E7E">
      <w:numFmt w:val="bullet"/>
      <w:lvlText w:val="•"/>
      <w:lvlJc w:val="left"/>
      <w:pPr>
        <w:ind w:left="6635" w:hanging="360"/>
      </w:pPr>
      <w:rPr>
        <w:rFonts w:hint="default"/>
        <w:lang w:val="en-US" w:eastAsia="en-US" w:bidi="ar-SA"/>
      </w:rPr>
    </w:lvl>
    <w:lvl w:ilvl="7" w:tplc="2850D90C">
      <w:numFmt w:val="bullet"/>
      <w:lvlText w:val="•"/>
      <w:lvlJc w:val="left"/>
      <w:pPr>
        <w:ind w:left="7586" w:hanging="360"/>
      </w:pPr>
      <w:rPr>
        <w:rFonts w:hint="default"/>
        <w:lang w:val="en-US" w:eastAsia="en-US" w:bidi="ar-SA"/>
      </w:rPr>
    </w:lvl>
    <w:lvl w:ilvl="8" w:tplc="2974B3CE">
      <w:numFmt w:val="bullet"/>
      <w:lvlText w:val="•"/>
      <w:lvlJc w:val="left"/>
      <w:pPr>
        <w:ind w:left="8537" w:hanging="360"/>
      </w:pPr>
      <w:rPr>
        <w:rFonts w:hint="default"/>
        <w:lang w:val="en-US" w:eastAsia="en-US" w:bidi="ar-SA"/>
      </w:rPr>
    </w:lvl>
  </w:abstractNum>
  <w:abstractNum w:abstractNumId="71" w15:restartNumberingAfterBreak="0">
    <w:nsid w:val="4B6F28AE"/>
    <w:multiLevelType w:val="hybridMultilevel"/>
    <w:tmpl w:val="CC42B6E2"/>
    <w:lvl w:ilvl="0" w:tplc="0409000F">
      <w:start w:val="1"/>
      <w:numFmt w:val="decimal"/>
      <w:lvlText w:val="%1."/>
      <w:lvlJc w:val="left"/>
      <w:pPr>
        <w:ind w:left="1152" w:hanging="360"/>
      </w:pPr>
      <w:rPr>
        <w:rFonts w:hint="default"/>
        <w:b w:val="0"/>
        <w:bCs w:val="0"/>
        <w:i w:val="0"/>
        <w:iCs w:val="0"/>
        <w:spacing w:val="0"/>
        <w:w w:val="100"/>
        <w:sz w:val="22"/>
        <w:szCs w:val="22"/>
        <w:lang w:val="en-US" w:eastAsia="en-US" w:bidi="ar-SA"/>
      </w:rPr>
    </w:lvl>
    <w:lvl w:ilvl="1" w:tplc="0409000F">
      <w:start w:val="1"/>
      <w:numFmt w:val="decimal"/>
      <w:lvlText w:val="%2."/>
      <w:lvlJc w:val="left"/>
      <w:pPr>
        <w:ind w:left="1872" w:hanging="360"/>
      </w:pPr>
      <w:rPr>
        <w:rFonts w:hint="default"/>
        <w:b w:val="0"/>
        <w:bCs w:val="0"/>
        <w:i w:val="0"/>
        <w:iCs w:val="0"/>
        <w:spacing w:val="0"/>
        <w:w w:val="100"/>
        <w:sz w:val="22"/>
        <w:szCs w:val="22"/>
        <w:lang w:val="en-US" w:eastAsia="en-US" w:bidi="ar-SA"/>
      </w:rPr>
    </w:lvl>
    <w:lvl w:ilvl="2" w:tplc="777EBDD4">
      <w:numFmt w:val="bullet"/>
      <w:lvlText w:val="•"/>
      <w:lvlJc w:val="left"/>
      <w:pPr>
        <w:ind w:left="2831" w:hanging="360"/>
      </w:pPr>
      <w:rPr>
        <w:rFonts w:hint="default"/>
        <w:lang w:val="en-US" w:eastAsia="en-US" w:bidi="ar-SA"/>
      </w:rPr>
    </w:lvl>
    <w:lvl w:ilvl="3" w:tplc="02A838C4">
      <w:numFmt w:val="bullet"/>
      <w:lvlText w:val="•"/>
      <w:lvlJc w:val="left"/>
      <w:pPr>
        <w:ind w:left="3782" w:hanging="360"/>
      </w:pPr>
      <w:rPr>
        <w:rFonts w:hint="default"/>
        <w:lang w:val="en-US" w:eastAsia="en-US" w:bidi="ar-SA"/>
      </w:rPr>
    </w:lvl>
    <w:lvl w:ilvl="4" w:tplc="417451F8">
      <w:numFmt w:val="bullet"/>
      <w:lvlText w:val="•"/>
      <w:lvlJc w:val="left"/>
      <w:pPr>
        <w:ind w:left="4733" w:hanging="360"/>
      </w:pPr>
      <w:rPr>
        <w:rFonts w:hint="default"/>
        <w:lang w:val="en-US" w:eastAsia="en-US" w:bidi="ar-SA"/>
      </w:rPr>
    </w:lvl>
    <w:lvl w:ilvl="5" w:tplc="EF043698">
      <w:numFmt w:val="bullet"/>
      <w:lvlText w:val="•"/>
      <w:lvlJc w:val="left"/>
      <w:pPr>
        <w:ind w:left="5684" w:hanging="360"/>
      </w:pPr>
      <w:rPr>
        <w:rFonts w:hint="default"/>
        <w:lang w:val="en-US" w:eastAsia="en-US" w:bidi="ar-SA"/>
      </w:rPr>
    </w:lvl>
    <w:lvl w:ilvl="6" w:tplc="B8F62E7E">
      <w:numFmt w:val="bullet"/>
      <w:lvlText w:val="•"/>
      <w:lvlJc w:val="left"/>
      <w:pPr>
        <w:ind w:left="6635" w:hanging="360"/>
      </w:pPr>
      <w:rPr>
        <w:rFonts w:hint="default"/>
        <w:lang w:val="en-US" w:eastAsia="en-US" w:bidi="ar-SA"/>
      </w:rPr>
    </w:lvl>
    <w:lvl w:ilvl="7" w:tplc="2850D90C">
      <w:numFmt w:val="bullet"/>
      <w:lvlText w:val="•"/>
      <w:lvlJc w:val="left"/>
      <w:pPr>
        <w:ind w:left="7586" w:hanging="360"/>
      </w:pPr>
      <w:rPr>
        <w:rFonts w:hint="default"/>
        <w:lang w:val="en-US" w:eastAsia="en-US" w:bidi="ar-SA"/>
      </w:rPr>
    </w:lvl>
    <w:lvl w:ilvl="8" w:tplc="2974B3CE">
      <w:numFmt w:val="bullet"/>
      <w:lvlText w:val="•"/>
      <w:lvlJc w:val="left"/>
      <w:pPr>
        <w:ind w:left="8537" w:hanging="360"/>
      </w:pPr>
      <w:rPr>
        <w:rFonts w:hint="default"/>
        <w:lang w:val="en-US" w:eastAsia="en-US" w:bidi="ar-SA"/>
      </w:rPr>
    </w:lvl>
  </w:abstractNum>
  <w:abstractNum w:abstractNumId="72" w15:restartNumberingAfterBreak="0">
    <w:nsid w:val="4D075778"/>
    <w:multiLevelType w:val="multilevel"/>
    <w:tmpl w:val="EDC2BE88"/>
    <w:lvl w:ilvl="0">
      <w:start w:val="1"/>
      <w:numFmt w:val="decimal"/>
      <w:lvlText w:val="%1."/>
      <w:lvlJc w:val="left"/>
      <w:pPr>
        <w:tabs>
          <w:tab w:val="num" w:pos="504"/>
        </w:tabs>
        <w:ind w:left="720" w:hanging="360"/>
      </w:pPr>
      <w:rPr>
        <w:rFonts w:hint="default"/>
      </w:rPr>
    </w:lvl>
    <w:lvl w:ilvl="1">
      <w:start w:val="1"/>
      <w:numFmt w:val="lowerLetter"/>
      <w:lvlText w:val="%2."/>
      <w:lvlJc w:val="left"/>
      <w:pPr>
        <w:tabs>
          <w:tab w:val="num" w:pos="1224"/>
        </w:tabs>
        <w:ind w:left="1440" w:hanging="360"/>
      </w:pPr>
      <w:rPr>
        <w:rFonts w:hint="default"/>
      </w:rPr>
    </w:lvl>
    <w:lvl w:ilvl="2">
      <w:start w:val="1"/>
      <w:numFmt w:val="lowerRoman"/>
      <w:lvlText w:val="%3"/>
      <w:lvlJc w:val="left"/>
      <w:pPr>
        <w:tabs>
          <w:tab w:val="num" w:pos="1944"/>
        </w:tabs>
        <w:ind w:left="2160" w:hanging="360"/>
      </w:pPr>
      <w:rPr>
        <w:rFonts w:hint="default"/>
      </w:rPr>
    </w:lvl>
    <w:lvl w:ilvl="3">
      <w:start w:val="1"/>
      <w:numFmt w:val="decimal"/>
      <w:lvlText w:val="(%4)"/>
      <w:lvlJc w:val="left"/>
      <w:pPr>
        <w:tabs>
          <w:tab w:val="num" w:pos="2664"/>
        </w:tabs>
        <w:ind w:left="2880" w:hanging="360"/>
      </w:pPr>
      <w:rPr>
        <w:rFonts w:hint="default"/>
      </w:rPr>
    </w:lvl>
    <w:lvl w:ilvl="4">
      <w:start w:val="1"/>
      <w:numFmt w:val="lowerLetter"/>
      <w:lvlText w:val="(%5)"/>
      <w:lvlJc w:val="left"/>
      <w:pPr>
        <w:tabs>
          <w:tab w:val="num" w:pos="3384"/>
        </w:tabs>
        <w:ind w:left="3600" w:hanging="360"/>
      </w:pPr>
      <w:rPr>
        <w:rFonts w:hint="default"/>
      </w:rPr>
    </w:lvl>
    <w:lvl w:ilvl="5">
      <w:start w:val="1"/>
      <w:numFmt w:val="lowerRoman"/>
      <w:lvlText w:val="(%6)"/>
      <w:lvlJc w:val="left"/>
      <w:pPr>
        <w:tabs>
          <w:tab w:val="num" w:pos="4104"/>
        </w:tabs>
        <w:ind w:left="4320" w:hanging="360"/>
      </w:pPr>
      <w:rPr>
        <w:rFonts w:hint="default"/>
      </w:rPr>
    </w:lvl>
    <w:lvl w:ilvl="6">
      <w:start w:val="1"/>
      <w:numFmt w:val="decimal"/>
      <w:lvlText w:val="%7."/>
      <w:lvlJc w:val="left"/>
      <w:pPr>
        <w:tabs>
          <w:tab w:val="num" w:pos="4824"/>
        </w:tabs>
        <w:ind w:left="5040" w:hanging="360"/>
      </w:pPr>
      <w:rPr>
        <w:rFonts w:hint="default"/>
      </w:rPr>
    </w:lvl>
    <w:lvl w:ilvl="7">
      <w:start w:val="1"/>
      <w:numFmt w:val="lowerLetter"/>
      <w:lvlText w:val="%8."/>
      <w:lvlJc w:val="left"/>
      <w:pPr>
        <w:tabs>
          <w:tab w:val="num" w:pos="5544"/>
        </w:tabs>
        <w:ind w:left="5760" w:hanging="360"/>
      </w:pPr>
      <w:rPr>
        <w:rFonts w:hint="default"/>
      </w:rPr>
    </w:lvl>
    <w:lvl w:ilvl="8">
      <w:start w:val="1"/>
      <w:numFmt w:val="lowerRoman"/>
      <w:lvlText w:val="%9."/>
      <w:lvlJc w:val="left"/>
      <w:pPr>
        <w:tabs>
          <w:tab w:val="num" w:pos="6264"/>
        </w:tabs>
        <w:ind w:left="6480" w:hanging="360"/>
      </w:pPr>
      <w:rPr>
        <w:rFonts w:hint="default"/>
      </w:rPr>
    </w:lvl>
  </w:abstractNum>
  <w:abstractNum w:abstractNumId="73" w15:restartNumberingAfterBreak="0">
    <w:nsid w:val="4D95227E"/>
    <w:multiLevelType w:val="hybridMultilevel"/>
    <w:tmpl w:val="E2CEBF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50120AB7"/>
    <w:multiLevelType w:val="hybridMultilevel"/>
    <w:tmpl w:val="CC42B6E2"/>
    <w:lvl w:ilvl="0" w:tplc="0409000F">
      <w:start w:val="1"/>
      <w:numFmt w:val="decimal"/>
      <w:lvlText w:val="%1."/>
      <w:lvlJc w:val="left"/>
      <w:pPr>
        <w:ind w:left="1152" w:hanging="360"/>
      </w:pPr>
      <w:rPr>
        <w:rFonts w:hint="default"/>
        <w:b w:val="0"/>
        <w:bCs w:val="0"/>
        <w:i w:val="0"/>
        <w:iCs w:val="0"/>
        <w:spacing w:val="0"/>
        <w:w w:val="100"/>
        <w:sz w:val="22"/>
        <w:szCs w:val="22"/>
        <w:lang w:val="en-US" w:eastAsia="en-US" w:bidi="ar-SA"/>
      </w:rPr>
    </w:lvl>
    <w:lvl w:ilvl="1" w:tplc="0409000F">
      <w:start w:val="1"/>
      <w:numFmt w:val="decimal"/>
      <w:lvlText w:val="%2."/>
      <w:lvlJc w:val="left"/>
      <w:pPr>
        <w:ind w:left="1872" w:hanging="360"/>
      </w:pPr>
      <w:rPr>
        <w:rFonts w:hint="default"/>
        <w:b w:val="0"/>
        <w:bCs w:val="0"/>
        <w:i w:val="0"/>
        <w:iCs w:val="0"/>
        <w:spacing w:val="0"/>
        <w:w w:val="100"/>
        <w:sz w:val="22"/>
        <w:szCs w:val="22"/>
        <w:lang w:val="en-US" w:eastAsia="en-US" w:bidi="ar-SA"/>
      </w:rPr>
    </w:lvl>
    <w:lvl w:ilvl="2" w:tplc="777EBDD4">
      <w:numFmt w:val="bullet"/>
      <w:lvlText w:val="•"/>
      <w:lvlJc w:val="left"/>
      <w:pPr>
        <w:ind w:left="2831" w:hanging="360"/>
      </w:pPr>
      <w:rPr>
        <w:rFonts w:hint="default"/>
        <w:lang w:val="en-US" w:eastAsia="en-US" w:bidi="ar-SA"/>
      </w:rPr>
    </w:lvl>
    <w:lvl w:ilvl="3" w:tplc="02A838C4">
      <w:numFmt w:val="bullet"/>
      <w:lvlText w:val="•"/>
      <w:lvlJc w:val="left"/>
      <w:pPr>
        <w:ind w:left="3782" w:hanging="360"/>
      </w:pPr>
      <w:rPr>
        <w:rFonts w:hint="default"/>
        <w:lang w:val="en-US" w:eastAsia="en-US" w:bidi="ar-SA"/>
      </w:rPr>
    </w:lvl>
    <w:lvl w:ilvl="4" w:tplc="417451F8">
      <w:numFmt w:val="bullet"/>
      <w:lvlText w:val="•"/>
      <w:lvlJc w:val="left"/>
      <w:pPr>
        <w:ind w:left="4733" w:hanging="360"/>
      </w:pPr>
      <w:rPr>
        <w:rFonts w:hint="default"/>
        <w:lang w:val="en-US" w:eastAsia="en-US" w:bidi="ar-SA"/>
      </w:rPr>
    </w:lvl>
    <w:lvl w:ilvl="5" w:tplc="EF043698">
      <w:numFmt w:val="bullet"/>
      <w:lvlText w:val="•"/>
      <w:lvlJc w:val="left"/>
      <w:pPr>
        <w:ind w:left="5684" w:hanging="360"/>
      </w:pPr>
      <w:rPr>
        <w:rFonts w:hint="default"/>
        <w:lang w:val="en-US" w:eastAsia="en-US" w:bidi="ar-SA"/>
      </w:rPr>
    </w:lvl>
    <w:lvl w:ilvl="6" w:tplc="B8F62E7E">
      <w:numFmt w:val="bullet"/>
      <w:lvlText w:val="•"/>
      <w:lvlJc w:val="left"/>
      <w:pPr>
        <w:ind w:left="6635" w:hanging="360"/>
      </w:pPr>
      <w:rPr>
        <w:rFonts w:hint="default"/>
        <w:lang w:val="en-US" w:eastAsia="en-US" w:bidi="ar-SA"/>
      </w:rPr>
    </w:lvl>
    <w:lvl w:ilvl="7" w:tplc="2850D90C">
      <w:numFmt w:val="bullet"/>
      <w:lvlText w:val="•"/>
      <w:lvlJc w:val="left"/>
      <w:pPr>
        <w:ind w:left="7586" w:hanging="360"/>
      </w:pPr>
      <w:rPr>
        <w:rFonts w:hint="default"/>
        <w:lang w:val="en-US" w:eastAsia="en-US" w:bidi="ar-SA"/>
      </w:rPr>
    </w:lvl>
    <w:lvl w:ilvl="8" w:tplc="2974B3CE">
      <w:numFmt w:val="bullet"/>
      <w:lvlText w:val="•"/>
      <w:lvlJc w:val="left"/>
      <w:pPr>
        <w:ind w:left="8537" w:hanging="360"/>
      </w:pPr>
      <w:rPr>
        <w:rFonts w:hint="default"/>
        <w:lang w:val="en-US" w:eastAsia="en-US" w:bidi="ar-SA"/>
      </w:rPr>
    </w:lvl>
  </w:abstractNum>
  <w:abstractNum w:abstractNumId="75" w15:restartNumberingAfterBreak="0">
    <w:nsid w:val="504F23D4"/>
    <w:multiLevelType w:val="hybridMultilevel"/>
    <w:tmpl w:val="F2A0AA74"/>
    <w:lvl w:ilvl="0" w:tplc="D2F47454">
      <w:start w:val="1"/>
      <w:numFmt w:val="decimal"/>
      <w:lvlText w:val="%1."/>
      <w:lvlJc w:val="left"/>
      <w:pPr>
        <w:ind w:left="720" w:hanging="360"/>
      </w:pPr>
      <w:rPr>
        <w:rFonts w:ascii="Book Antiqua" w:hAnsi="Book Antiqua"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15:restartNumberingAfterBreak="0">
    <w:nsid w:val="519160B6"/>
    <w:multiLevelType w:val="multilevel"/>
    <w:tmpl w:val="68AADC54"/>
    <w:lvl w:ilvl="0">
      <w:start w:val="1"/>
      <w:numFmt w:val="decimal"/>
      <w:lvlText w:val="%1."/>
      <w:lvlJc w:val="left"/>
      <w:pPr>
        <w:tabs>
          <w:tab w:val="num" w:pos="504"/>
        </w:tabs>
        <w:ind w:left="720" w:hanging="360"/>
      </w:pPr>
      <w:rPr>
        <w:rFonts w:hint="default"/>
      </w:rPr>
    </w:lvl>
    <w:lvl w:ilvl="1">
      <w:start w:val="1"/>
      <w:numFmt w:val="lowerLetter"/>
      <w:lvlText w:val="%2."/>
      <w:lvlJc w:val="left"/>
      <w:pPr>
        <w:tabs>
          <w:tab w:val="num" w:pos="1224"/>
        </w:tabs>
        <w:ind w:left="1440" w:hanging="360"/>
      </w:pPr>
      <w:rPr>
        <w:rFonts w:hint="default"/>
      </w:rPr>
    </w:lvl>
    <w:lvl w:ilvl="2">
      <w:start w:val="1"/>
      <w:numFmt w:val="lowerRoman"/>
      <w:lvlText w:val="%3"/>
      <w:lvlJc w:val="left"/>
      <w:pPr>
        <w:tabs>
          <w:tab w:val="num" w:pos="1944"/>
        </w:tabs>
        <w:ind w:left="2160" w:hanging="360"/>
      </w:pPr>
      <w:rPr>
        <w:rFonts w:hint="default"/>
      </w:rPr>
    </w:lvl>
    <w:lvl w:ilvl="3">
      <w:start w:val="1"/>
      <w:numFmt w:val="decimal"/>
      <w:lvlText w:val="(%4)"/>
      <w:lvlJc w:val="left"/>
      <w:pPr>
        <w:tabs>
          <w:tab w:val="num" w:pos="2664"/>
        </w:tabs>
        <w:ind w:left="2880" w:hanging="360"/>
      </w:pPr>
      <w:rPr>
        <w:rFonts w:hint="default"/>
      </w:rPr>
    </w:lvl>
    <w:lvl w:ilvl="4">
      <w:start w:val="1"/>
      <w:numFmt w:val="lowerLetter"/>
      <w:lvlText w:val="(%5)"/>
      <w:lvlJc w:val="left"/>
      <w:pPr>
        <w:tabs>
          <w:tab w:val="num" w:pos="3384"/>
        </w:tabs>
        <w:ind w:left="3600" w:hanging="360"/>
      </w:pPr>
      <w:rPr>
        <w:rFonts w:hint="default"/>
      </w:rPr>
    </w:lvl>
    <w:lvl w:ilvl="5">
      <w:start w:val="1"/>
      <w:numFmt w:val="lowerRoman"/>
      <w:lvlText w:val="(%6)"/>
      <w:lvlJc w:val="left"/>
      <w:pPr>
        <w:tabs>
          <w:tab w:val="num" w:pos="4104"/>
        </w:tabs>
        <w:ind w:left="4320" w:hanging="360"/>
      </w:pPr>
      <w:rPr>
        <w:rFonts w:hint="default"/>
      </w:rPr>
    </w:lvl>
    <w:lvl w:ilvl="6">
      <w:start w:val="1"/>
      <w:numFmt w:val="decimal"/>
      <w:lvlText w:val="%7."/>
      <w:lvlJc w:val="left"/>
      <w:pPr>
        <w:tabs>
          <w:tab w:val="num" w:pos="4824"/>
        </w:tabs>
        <w:ind w:left="5040" w:hanging="360"/>
      </w:pPr>
      <w:rPr>
        <w:rFonts w:hint="default"/>
      </w:rPr>
    </w:lvl>
    <w:lvl w:ilvl="7">
      <w:start w:val="1"/>
      <w:numFmt w:val="lowerLetter"/>
      <w:lvlText w:val="%8."/>
      <w:lvlJc w:val="left"/>
      <w:pPr>
        <w:tabs>
          <w:tab w:val="num" w:pos="5544"/>
        </w:tabs>
        <w:ind w:left="5760" w:hanging="360"/>
      </w:pPr>
      <w:rPr>
        <w:rFonts w:hint="default"/>
      </w:rPr>
    </w:lvl>
    <w:lvl w:ilvl="8">
      <w:start w:val="1"/>
      <w:numFmt w:val="lowerRoman"/>
      <w:lvlText w:val="%9."/>
      <w:lvlJc w:val="left"/>
      <w:pPr>
        <w:tabs>
          <w:tab w:val="num" w:pos="6264"/>
        </w:tabs>
        <w:ind w:left="6480" w:hanging="360"/>
      </w:pPr>
      <w:rPr>
        <w:rFonts w:hint="default"/>
      </w:rPr>
    </w:lvl>
  </w:abstractNum>
  <w:abstractNum w:abstractNumId="77" w15:restartNumberingAfterBreak="0">
    <w:nsid w:val="522354FC"/>
    <w:multiLevelType w:val="hybridMultilevel"/>
    <w:tmpl w:val="CC42B6E2"/>
    <w:lvl w:ilvl="0" w:tplc="0409000F">
      <w:start w:val="1"/>
      <w:numFmt w:val="decimal"/>
      <w:lvlText w:val="%1."/>
      <w:lvlJc w:val="left"/>
      <w:pPr>
        <w:ind w:left="1152" w:hanging="360"/>
      </w:pPr>
      <w:rPr>
        <w:rFonts w:hint="default"/>
        <w:b w:val="0"/>
        <w:bCs w:val="0"/>
        <w:i w:val="0"/>
        <w:iCs w:val="0"/>
        <w:spacing w:val="0"/>
        <w:w w:val="100"/>
        <w:sz w:val="22"/>
        <w:szCs w:val="22"/>
        <w:lang w:val="en-US" w:eastAsia="en-US" w:bidi="ar-SA"/>
      </w:rPr>
    </w:lvl>
    <w:lvl w:ilvl="1" w:tplc="0409000F">
      <w:start w:val="1"/>
      <w:numFmt w:val="decimal"/>
      <w:lvlText w:val="%2."/>
      <w:lvlJc w:val="left"/>
      <w:pPr>
        <w:ind w:left="1872" w:hanging="360"/>
      </w:pPr>
      <w:rPr>
        <w:rFonts w:hint="default"/>
        <w:b w:val="0"/>
        <w:bCs w:val="0"/>
        <w:i w:val="0"/>
        <w:iCs w:val="0"/>
        <w:spacing w:val="0"/>
        <w:w w:val="100"/>
        <w:sz w:val="22"/>
        <w:szCs w:val="22"/>
        <w:lang w:val="en-US" w:eastAsia="en-US" w:bidi="ar-SA"/>
      </w:rPr>
    </w:lvl>
    <w:lvl w:ilvl="2" w:tplc="777EBDD4">
      <w:numFmt w:val="bullet"/>
      <w:lvlText w:val="•"/>
      <w:lvlJc w:val="left"/>
      <w:pPr>
        <w:ind w:left="2831" w:hanging="360"/>
      </w:pPr>
      <w:rPr>
        <w:rFonts w:hint="default"/>
        <w:lang w:val="en-US" w:eastAsia="en-US" w:bidi="ar-SA"/>
      </w:rPr>
    </w:lvl>
    <w:lvl w:ilvl="3" w:tplc="02A838C4">
      <w:numFmt w:val="bullet"/>
      <w:lvlText w:val="•"/>
      <w:lvlJc w:val="left"/>
      <w:pPr>
        <w:ind w:left="3782" w:hanging="360"/>
      </w:pPr>
      <w:rPr>
        <w:rFonts w:hint="default"/>
        <w:lang w:val="en-US" w:eastAsia="en-US" w:bidi="ar-SA"/>
      </w:rPr>
    </w:lvl>
    <w:lvl w:ilvl="4" w:tplc="417451F8">
      <w:numFmt w:val="bullet"/>
      <w:lvlText w:val="•"/>
      <w:lvlJc w:val="left"/>
      <w:pPr>
        <w:ind w:left="4733" w:hanging="360"/>
      </w:pPr>
      <w:rPr>
        <w:rFonts w:hint="default"/>
        <w:lang w:val="en-US" w:eastAsia="en-US" w:bidi="ar-SA"/>
      </w:rPr>
    </w:lvl>
    <w:lvl w:ilvl="5" w:tplc="EF043698">
      <w:numFmt w:val="bullet"/>
      <w:lvlText w:val="•"/>
      <w:lvlJc w:val="left"/>
      <w:pPr>
        <w:ind w:left="5684" w:hanging="360"/>
      </w:pPr>
      <w:rPr>
        <w:rFonts w:hint="default"/>
        <w:lang w:val="en-US" w:eastAsia="en-US" w:bidi="ar-SA"/>
      </w:rPr>
    </w:lvl>
    <w:lvl w:ilvl="6" w:tplc="B8F62E7E">
      <w:numFmt w:val="bullet"/>
      <w:lvlText w:val="•"/>
      <w:lvlJc w:val="left"/>
      <w:pPr>
        <w:ind w:left="6635" w:hanging="360"/>
      </w:pPr>
      <w:rPr>
        <w:rFonts w:hint="default"/>
        <w:lang w:val="en-US" w:eastAsia="en-US" w:bidi="ar-SA"/>
      </w:rPr>
    </w:lvl>
    <w:lvl w:ilvl="7" w:tplc="2850D90C">
      <w:numFmt w:val="bullet"/>
      <w:lvlText w:val="•"/>
      <w:lvlJc w:val="left"/>
      <w:pPr>
        <w:ind w:left="7586" w:hanging="360"/>
      </w:pPr>
      <w:rPr>
        <w:rFonts w:hint="default"/>
        <w:lang w:val="en-US" w:eastAsia="en-US" w:bidi="ar-SA"/>
      </w:rPr>
    </w:lvl>
    <w:lvl w:ilvl="8" w:tplc="2974B3CE">
      <w:numFmt w:val="bullet"/>
      <w:lvlText w:val="•"/>
      <w:lvlJc w:val="left"/>
      <w:pPr>
        <w:ind w:left="8537" w:hanging="360"/>
      </w:pPr>
      <w:rPr>
        <w:rFonts w:hint="default"/>
        <w:lang w:val="en-US" w:eastAsia="en-US" w:bidi="ar-SA"/>
      </w:rPr>
    </w:lvl>
  </w:abstractNum>
  <w:abstractNum w:abstractNumId="78" w15:restartNumberingAfterBreak="0">
    <w:nsid w:val="528C0881"/>
    <w:multiLevelType w:val="hybridMultilevel"/>
    <w:tmpl w:val="BC302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2AD7011"/>
    <w:multiLevelType w:val="hybridMultilevel"/>
    <w:tmpl w:val="88F0E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3B62345"/>
    <w:multiLevelType w:val="hybridMultilevel"/>
    <w:tmpl w:val="6EC60A18"/>
    <w:lvl w:ilvl="0" w:tplc="04090019">
      <w:start w:val="1"/>
      <w:numFmt w:val="lowerLetter"/>
      <w:lvlText w:val="%1."/>
      <w:lvlJc w:val="left"/>
      <w:pPr>
        <w:tabs>
          <w:tab w:val="num" w:pos="1080"/>
        </w:tabs>
        <w:ind w:left="1080" w:hanging="360"/>
      </w:pPr>
    </w:lvl>
    <w:lvl w:ilvl="1" w:tplc="0409000F">
      <w:start w:val="1"/>
      <w:numFmt w:val="decimal"/>
      <w:lvlText w:val="%2."/>
      <w:lvlJc w:val="left"/>
      <w:pPr>
        <w:tabs>
          <w:tab w:val="num" w:pos="1080"/>
        </w:tabs>
        <w:ind w:left="1080" w:hanging="360"/>
      </w:pPr>
    </w:lvl>
    <w:lvl w:ilvl="2" w:tplc="AAEED632">
      <w:start w:val="1"/>
      <w:numFmt w:val="bullet"/>
      <w:lvlText w:val=""/>
      <w:lvlJc w:val="left"/>
      <w:pPr>
        <w:tabs>
          <w:tab w:val="num" w:pos="1980"/>
        </w:tabs>
        <w:ind w:left="1980" w:hanging="360"/>
      </w:pPr>
      <w:rPr>
        <w:rFonts w:ascii="Symbol" w:hAnsi="Symbol" w:hint="default"/>
      </w:r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1" w15:restartNumberingAfterBreak="0">
    <w:nsid w:val="53C911E6"/>
    <w:multiLevelType w:val="multilevel"/>
    <w:tmpl w:val="CEB0B06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2" w15:restartNumberingAfterBreak="0">
    <w:nsid w:val="580507C2"/>
    <w:multiLevelType w:val="hybridMultilevel"/>
    <w:tmpl w:val="09D44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92E04AD"/>
    <w:multiLevelType w:val="hybridMultilevel"/>
    <w:tmpl w:val="105CD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BD07B27"/>
    <w:multiLevelType w:val="hybridMultilevel"/>
    <w:tmpl w:val="48206C06"/>
    <w:lvl w:ilvl="0" w:tplc="47502032">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C666CCC"/>
    <w:multiLevelType w:val="hybridMultilevel"/>
    <w:tmpl w:val="5B94ADDE"/>
    <w:lvl w:ilvl="0" w:tplc="AAEED632">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6" w15:restartNumberingAfterBreak="0">
    <w:nsid w:val="5DDD3E9F"/>
    <w:multiLevelType w:val="hybridMultilevel"/>
    <w:tmpl w:val="54360F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DEA196A"/>
    <w:multiLevelType w:val="hybridMultilevel"/>
    <w:tmpl w:val="1AA21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19B442D"/>
    <w:multiLevelType w:val="hybridMultilevel"/>
    <w:tmpl w:val="4AB43B1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9" w15:restartNumberingAfterBreak="0">
    <w:nsid w:val="62243A22"/>
    <w:multiLevelType w:val="hybridMultilevel"/>
    <w:tmpl w:val="BA7EEDC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62760D96"/>
    <w:multiLevelType w:val="multilevel"/>
    <w:tmpl w:val="9A2E4F86"/>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1" w15:restartNumberingAfterBreak="0">
    <w:nsid w:val="628D7B94"/>
    <w:multiLevelType w:val="hybridMultilevel"/>
    <w:tmpl w:val="429CEF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3C36A23"/>
    <w:multiLevelType w:val="hybridMultilevel"/>
    <w:tmpl w:val="09D44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3DB1F2D"/>
    <w:multiLevelType w:val="hybridMultilevel"/>
    <w:tmpl w:val="09D44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4AC662F"/>
    <w:multiLevelType w:val="hybridMultilevel"/>
    <w:tmpl w:val="88F0E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4EF742D"/>
    <w:multiLevelType w:val="hybridMultilevel"/>
    <w:tmpl w:val="6EC60A18"/>
    <w:lvl w:ilvl="0" w:tplc="04090019">
      <w:start w:val="1"/>
      <w:numFmt w:val="lowerLetter"/>
      <w:lvlText w:val="%1."/>
      <w:lvlJc w:val="left"/>
      <w:pPr>
        <w:tabs>
          <w:tab w:val="num" w:pos="1080"/>
        </w:tabs>
        <w:ind w:left="1080" w:hanging="360"/>
      </w:pPr>
    </w:lvl>
    <w:lvl w:ilvl="1" w:tplc="0409000F">
      <w:start w:val="1"/>
      <w:numFmt w:val="decimal"/>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6" w15:restartNumberingAfterBreak="0">
    <w:nsid w:val="64F673D2"/>
    <w:multiLevelType w:val="hybridMultilevel"/>
    <w:tmpl w:val="2DE62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67C6C53"/>
    <w:multiLevelType w:val="hybridMultilevel"/>
    <w:tmpl w:val="665A1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8414524"/>
    <w:multiLevelType w:val="multilevel"/>
    <w:tmpl w:val="EDC2BE88"/>
    <w:lvl w:ilvl="0">
      <w:start w:val="1"/>
      <w:numFmt w:val="decimal"/>
      <w:pStyle w:val="ListParagraph"/>
      <w:lvlText w:val="%1."/>
      <w:lvlJc w:val="left"/>
      <w:pPr>
        <w:tabs>
          <w:tab w:val="num" w:pos="506"/>
        </w:tabs>
        <w:ind w:left="722" w:hanging="360"/>
      </w:pPr>
      <w:rPr>
        <w:rFonts w:hint="default"/>
      </w:rPr>
    </w:lvl>
    <w:lvl w:ilvl="1">
      <w:start w:val="1"/>
      <w:numFmt w:val="lowerLetter"/>
      <w:lvlText w:val="%2."/>
      <w:lvlJc w:val="left"/>
      <w:pPr>
        <w:tabs>
          <w:tab w:val="num" w:pos="1226"/>
        </w:tabs>
        <w:ind w:left="1442" w:hanging="360"/>
      </w:pPr>
      <w:rPr>
        <w:rFonts w:hint="default"/>
      </w:rPr>
    </w:lvl>
    <w:lvl w:ilvl="2">
      <w:start w:val="1"/>
      <w:numFmt w:val="lowerRoman"/>
      <w:lvlText w:val="%3"/>
      <w:lvlJc w:val="left"/>
      <w:pPr>
        <w:tabs>
          <w:tab w:val="num" w:pos="1946"/>
        </w:tabs>
        <w:ind w:left="2162" w:hanging="360"/>
      </w:pPr>
      <w:rPr>
        <w:rFonts w:hint="default"/>
      </w:rPr>
    </w:lvl>
    <w:lvl w:ilvl="3">
      <w:start w:val="1"/>
      <w:numFmt w:val="decimal"/>
      <w:lvlText w:val="(%4)"/>
      <w:lvlJc w:val="left"/>
      <w:pPr>
        <w:tabs>
          <w:tab w:val="num" w:pos="2666"/>
        </w:tabs>
        <w:ind w:left="2882" w:hanging="360"/>
      </w:pPr>
      <w:rPr>
        <w:rFonts w:hint="default"/>
      </w:rPr>
    </w:lvl>
    <w:lvl w:ilvl="4">
      <w:start w:val="1"/>
      <w:numFmt w:val="lowerLetter"/>
      <w:lvlText w:val="(%5)"/>
      <w:lvlJc w:val="left"/>
      <w:pPr>
        <w:tabs>
          <w:tab w:val="num" w:pos="3386"/>
        </w:tabs>
        <w:ind w:left="3602" w:hanging="360"/>
      </w:pPr>
      <w:rPr>
        <w:rFonts w:hint="default"/>
      </w:rPr>
    </w:lvl>
    <w:lvl w:ilvl="5">
      <w:start w:val="1"/>
      <w:numFmt w:val="lowerRoman"/>
      <w:lvlText w:val="(%6)"/>
      <w:lvlJc w:val="left"/>
      <w:pPr>
        <w:tabs>
          <w:tab w:val="num" w:pos="4106"/>
        </w:tabs>
        <w:ind w:left="4322" w:hanging="360"/>
      </w:pPr>
      <w:rPr>
        <w:rFonts w:hint="default"/>
      </w:rPr>
    </w:lvl>
    <w:lvl w:ilvl="6">
      <w:start w:val="1"/>
      <w:numFmt w:val="decimal"/>
      <w:lvlText w:val="%7."/>
      <w:lvlJc w:val="left"/>
      <w:pPr>
        <w:tabs>
          <w:tab w:val="num" w:pos="4826"/>
        </w:tabs>
        <w:ind w:left="5042" w:hanging="360"/>
      </w:pPr>
      <w:rPr>
        <w:rFonts w:hint="default"/>
      </w:rPr>
    </w:lvl>
    <w:lvl w:ilvl="7">
      <w:start w:val="1"/>
      <w:numFmt w:val="lowerLetter"/>
      <w:lvlText w:val="%8."/>
      <w:lvlJc w:val="left"/>
      <w:pPr>
        <w:tabs>
          <w:tab w:val="num" w:pos="5546"/>
        </w:tabs>
        <w:ind w:left="5762" w:hanging="360"/>
      </w:pPr>
      <w:rPr>
        <w:rFonts w:hint="default"/>
      </w:rPr>
    </w:lvl>
    <w:lvl w:ilvl="8">
      <w:start w:val="1"/>
      <w:numFmt w:val="lowerRoman"/>
      <w:lvlText w:val="%9."/>
      <w:lvlJc w:val="left"/>
      <w:pPr>
        <w:tabs>
          <w:tab w:val="num" w:pos="6266"/>
        </w:tabs>
        <w:ind w:left="6482" w:hanging="360"/>
      </w:pPr>
      <w:rPr>
        <w:rFonts w:hint="default"/>
      </w:rPr>
    </w:lvl>
  </w:abstractNum>
  <w:abstractNum w:abstractNumId="99" w15:restartNumberingAfterBreak="0">
    <w:nsid w:val="6989766F"/>
    <w:multiLevelType w:val="hybridMultilevel"/>
    <w:tmpl w:val="09D44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A232063"/>
    <w:multiLevelType w:val="hybridMultilevel"/>
    <w:tmpl w:val="40B6EB3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15:restartNumberingAfterBreak="0">
    <w:nsid w:val="6A7B4F1E"/>
    <w:multiLevelType w:val="hybridMultilevel"/>
    <w:tmpl w:val="D61C969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2" w15:restartNumberingAfterBreak="0">
    <w:nsid w:val="6AE3551D"/>
    <w:multiLevelType w:val="hybridMultilevel"/>
    <w:tmpl w:val="27741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BAA389C"/>
    <w:multiLevelType w:val="hybridMultilevel"/>
    <w:tmpl w:val="029C8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BB07C7F"/>
    <w:multiLevelType w:val="hybridMultilevel"/>
    <w:tmpl w:val="27741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C4031DD"/>
    <w:multiLevelType w:val="hybridMultilevel"/>
    <w:tmpl w:val="09D44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E69025C"/>
    <w:multiLevelType w:val="hybridMultilevel"/>
    <w:tmpl w:val="798C78BA"/>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7" w15:restartNumberingAfterBreak="0">
    <w:nsid w:val="6F833AA9"/>
    <w:multiLevelType w:val="hybridMultilevel"/>
    <w:tmpl w:val="53FA0C1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6FD339C8"/>
    <w:multiLevelType w:val="hybridMultilevel"/>
    <w:tmpl w:val="09D44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07F7FD6"/>
    <w:multiLevelType w:val="hybridMultilevel"/>
    <w:tmpl w:val="5A6407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1C42AAF"/>
    <w:multiLevelType w:val="hybridMultilevel"/>
    <w:tmpl w:val="5882E1E0"/>
    <w:lvl w:ilvl="0" w:tplc="0409000F">
      <w:start w:val="1"/>
      <w:numFmt w:val="decimal"/>
      <w:lvlText w:val="%1."/>
      <w:lvlJc w:val="lef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1" w15:restartNumberingAfterBreak="0">
    <w:nsid w:val="7354223E"/>
    <w:multiLevelType w:val="multilevel"/>
    <w:tmpl w:val="EDC2BE88"/>
    <w:lvl w:ilvl="0">
      <w:start w:val="1"/>
      <w:numFmt w:val="decimal"/>
      <w:lvlText w:val="%1."/>
      <w:lvlJc w:val="left"/>
      <w:pPr>
        <w:tabs>
          <w:tab w:val="num" w:pos="504"/>
        </w:tabs>
        <w:ind w:left="720" w:hanging="360"/>
      </w:pPr>
      <w:rPr>
        <w:rFonts w:hint="default"/>
      </w:rPr>
    </w:lvl>
    <w:lvl w:ilvl="1">
      <w:start w:val="1"/>
      <w:numFmt w:val="lowerLetter"/>
      <w:lvlText w:val="%2."/>
      <w:lvlJc w:val="left"/>
      <w:pPr>
        <w:tabs>
          <w:tab w:val="num" w:pos="1224"/>
        </w:tabs>
        <w:ind w:left="1440" w:hanging="360"/>
      </w:pPr>
      <w:rPr>
        <w:rFonts w:hint="default"/>
      </w:rPr>
    </w:lvl>
    <w:lvl w:ilvl="2">
      <w:start w:val="1"/>
      <w:numFmt w:val="lowerRoman"/>
      <w:lvlText w:val="%3"/>
      <w:lvlJc w:val="left"/>
      <w:pPr>
        <w:tabs>
          <w:tab w:val="num" w:pos="1944"/>
        </w:tabs>
        <w:ind w:left="2160" w:hanging="360"/>
      </w:pPr>
      <w:rPr>
        <w:rFonts w:hint="default"/>
      </w:rPr>
    </w:lvl>
    <w:lvl w:ilvl="3">
      <w:start w:val="1"/>
      <w:numFmt w:val="decimal"/>
      <w:lvlText w:val="(%4)"/>
      <w:lvlJc w:val="left"/>
      <w:pPr>
        <w:tabs>
          <w:tab w:val="num" w:pos="2664"/>
        </w:tabs>
        <w:ind w:left="2880" w:hanging="360"/>
      </w:pPr>
      <w:rPr>
        <w:rFonts w:hint="default"/>
      </w:rPr>
    </w:lvl>
    <w:lvl w:ilvl="4">
      <w:start w:val="1"/>
      <w:numFmt w:val="lowerLetter"/>
      <w:lvlText w:val="(%5)"/>
      <w:lvlJc w:val="left"/>
      <w:pPr>
        <w:tabs>
          <w:tab w:val="num" w:pos="3384"/>
        </w:tabs>
        <w:ind w:left="3600" w:hanging="360"/>
      </w:pPr>
      <w:rPr>
        <w:rFonts w:hint="default"/>
      </w:rPr>
    </w:lvl>
    <w:lvl w:ilvl="5">
      <w:start w:val="1"/>
      <w:numFmt w:val="lowerRoman"/>
      <w:lvlText w:val="(%6)"/>
      <w:lvlJc w:val="left"/>
      <w:pPr>
        <w:tabs>
          <w:tab w:val="num" w:pos="4104"/>
        </w:tabs>
        <w:ind w:left="4320" w:hanging="360"/>
      </w:pPr>
      <w:rPr>
        <w:rFonts w:hint="default"/>
      </w:rPr>
    </w:lvl>
    <w:lvl w:ilvl="6">
      <w:start w:val="1"/>
      <w:numFmt w:val="decimal"/>
      <w:lvlText w:val="%7."/>
      <w:lvlJc w:val="left"/>
      <w:pPr>
        <w:tabs>
          <w:tab w:val="num" w:pos="4824"/>
        </w:tabs>
        <w:ind w:left="5040" w:hanging="360"/>
      </w:pPr>
      <w:rPr>
        <w:rFonts w:hint="default"/>
      </w:rPr>
    </w:lvl>
    <w:lvl w:ilvl="7">
      <w:start w:val="1"/>
      <w:numFmt w:val="lowerLetter"/>
      <w:lvlText w:val="%8."/>
      <w:lvlJc w:val="left"/>
      <w:pPr>
        <w:tabs>
          <w:tab w:val="num" w:pos="5544"/>
        </w:tabs>
        <w:ind w:left="5760" w:hanging="360"/>
      </w:pPr>
      <w:rPr>
        <w:rFonts w:hint="default"/>
      </w:rPr>
    </w:lvl>
    <w:lvl w:ilvl="8">
      <w:start w:val="1"/>
      <w:numFmt w:val="lowerRoman"/>
      <w:lvlText w:val="%9."/>
      <w:lvlJc w:val="left"/>
      <w:pPr>
        <w:tabs>
          <w:tab w:val="num" w:pos="6264"/>
        </w:tabs>
        <w:ind w:left="6480" w:hanging="360"/>
      </w:pPr>
      <w:rPr>
        <w:rFonts w:hint="default"/>
      </w:rPr>
    </w:lvl>
  </w:abstractNum>
  <w:abstractNum w:abstractNumId="112" w15:restartNumberingAfterBreak="0">
    <w:nsid w:val="745D6333"/>
    <w:multiLevelType w:val="hybridMultilevel"/>
    <w:tmpl w:val="CC42B6E2"/>
    <w:lvl w:ilvl="0" w:tplc="0409000F">
      <w:start w:val="1"/>
      <w:numFmt w:val="decimal"/>
      <w:lvlText w:val="%1."/>
      <w:lvlJc w:val="left"/>
      <w:pPr>
        <w:ind w:left="1152" w:hanging="360"/>
      </w:pPr>
      <w:rPr>
        <w:rFonts w:hint="default"/>
        <w:b w:val="0"/>
        <w:bCs w:val="0"/>
        <w:i w:val="0"/>
        <w:iCs w:val="0"/>
        <w:spacing w:val="0"/>
        <w:w w:val="100"/>
        <w:sz w:val="22"/>
        <w:szCs w:val="22"/>
        <w:lang w:val="en-US" w:eastAsia="en-US" w:bidi="ar-SA"/>
      </w:rPr>
    </w:lvl>
    <w:lvl w:ilvl="1" w:tplc="0409000F">
      <w:start w:val="1"/>
      <w:numFmt w:val="decimal"/>
      <w:lvlText w:val="%2."/>
      <w:lvlJc w:val="left"/>
      <w:pPr>
        <w:ind w:left="1872" w:hanging="360"/>
      </w:pPr>
      <w:rPr>
        <w:rFonts w:hint="default"/>
        <w:b w:val="0"/>
        <w:bCs w:val="0"/>
        <w:i w:val="0"/>
        <w:iCs w:val="0"/>
        <w:spacing w:val="0"/>
        <w:w w:val="100"/>
        <w:sz w:val="22"/>
        <w:szCs w:val="22"/>
        <w:lang w:val="en-US" w:eastAsia="en-US" w:bidi="ar-SA"/>
      </w:rPr>
    </w:lvl>
    <w:lvl w:ilvl="2" w:tplc="777EBDD4">
      <w:numFmt w:val="bullet"/>
      <w:lvlText w:val="•"/>
      <w:lvlJc w:val="left"/>
      <w:pPr>
        <w:ind w:left="2831" w:hanging="360"/>
      </w:pPr>
      <w:rPr>
        <w:rFonts w:hint="default"/>
        <w:lang w:val="en-US" w:eastAsia="en-US" w:bidi="ar-SA"/>
      </w:rPr>
    </w:lvl>
    <w:lvl w:ilvl="3" w:tplc="02A838C4">
      <w:numFmt w:val="bullet"/>
      <w:lvlText w:val="•"/>
      <w:lvlJc w:val="left"/>
      <w:pPr>
        <w:ind w:left="3782" w:hanging="360"/>
      </w:pPr>
      <w:rPr>
        <w:rFonts w:hint="default"/>
        <w:lang w:val="en-US" w:eastAsia="en-US" w:bidi="ar-SA"/>
      </w:rPr>
    </w:lvl>
    <w:lvl w:ilvl="4" w:tplc="417451F8">
      <w:numFmt w:val="bullet"/>
      <w:lvlText w:val="•"/>
      <w:lvlJc w:val="left"/>
      <w:pPr>
        <w:ind w:left="4733" w:hanging="360"/>
      </w:pPr>
      <w:rPr>
        <w:rFonts w:hint="default"/>
        <w:lang w:val="en-US" w:eastAsia="en-US" w:bidi="ar-SA"/>
      </w:rPr>
    </w:lvl>
    <w:lvl w:ilvl="5" w:tplc="EF043698">
      <w:numFmt w:val="bullet"/>
      <w:lvlText w:val="•"/>
      <w:lvlJc w:val="left"/>
      <w:pPr>
        <w:ind w:left="5684" w:hanging="360"/>
      </w:pPr>
      <w:rPr>
        <w:rFonts w:hint="default"/>
        <w:lang w:val="en-US" w:eastAsia="en-US" w:bidi="ar-SA"/>
      </w:rPr>
    </w:lvl>
    <w:lvl w:ilvl="6" w:tplc="B8F62E7E">
      <w:numFmt w:val="bullet"/>
      <w:lvlText w:val="•"/>
      <w:lvlJc w:val="left"/>
      <w:pPr>
        <w:ind w:left="6635" w:hanging="360"/>
      </w:pPr>
      <w:rPr>
        <w:rFonts w:hint="default"/>
        <w:lang w:val="en-US" w:eastAsia="en-US" w:bidi="ar-SA"/>
      </w:rPr>
    </w:lvl>
    <w:lvl w:ilvl="7" w:tplc="2850D90C">
      <w:numFmt w:val="bullet"/>
      <w:lvlText w:val="•"/>
      <w:lvlJc w:val="left"/>
      <w:pPr>
        <w:ind w:left="7586" w:hanging="360"/>
      </w:pPr>
      <w:rPr>
        <w:rFonts w:hint="default"/>
        <w:lang w:val="en-US" w:eastAsia="en-US" w:bidi="ar-SA"/>
      </w:rPr>
    </w:lvl>
    <w:lvl w:ilvl="8" w:tplc="2974B3CE">
      <w:numFmt w:val="bullet"/>
      <w:lvlText w:val="•"/>
      <w:lvlJc w:val="left"/>
      <w:pPr>
        <w:ind w:left="8537" w:hanging="360"/>
      </w:pPr>
      <w:rPr>
        <w:rFonts w:hint="default"/>
        <w:lang w:val="en-US" w:eastAsia="en-US" w:bidi="ar-SA"/>
      </w:rPr>
    </w:lvl>
  </w:abstractNum>
  <w:abstractNum w:abstractNumId="113" w15:restartNumberingAfterBreak="0">
    <w:nsid w:val="762410D0"/>
    <w:multiLevelType w:val="hybridMultilevel"/>
    <w:tmpl w:val="3C06212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78AB01A3"/>
    <w:multiLevelType w:val="hybridMultilevel"/>
    <w:tmpl w:val="7394952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9C268DB"/>
    <w:multiLevelType w:val="hybridMultilevel"/>
    <w:tmpl w:val="CC42B6E2"/>
    <w:lvl w:ilvl="0" w:tplc="0409000F">
      <w:start w:val="1"/>
      <w:numFmt w:val="decimal"/>
      <w:lvlText w:val="%1."/>
      <w:lvlJc w:val="left"/>
      <w:pPr>
        <w:ind w:left="1152" w:hanging="360"/>
      </w:pPr>
      <w:rPr>
        <w:rFonts w:hint="default"/>
        <w:b w:val="0"/>
        <w:bCs w:val="0"/>
        <w:i w:val="0"/>
        <w:iCs w:val="0"/>
        <w:spacing w:val="0"/>
        <w:w w:val="100"/>
        <w:sz w:val="22"/>
        <w:szCs w:val="22"/>
        <w:lang w:val="en-US" w:eastAsia="en-US" w:bidi="ar-SA"/>
      </w:rPr>
    </w:lvl>
    <w:lvl w:ilvl="1" w:tplc="0409000F">
      <w:start w:val="1"/>
      <w:numFmt w:val="decimal"/>
      <w:lvlText w:val="%2."/>
      <w:lvlJc w:val="left"/>
      <w:pPr>
        <w:ind w:left="1872" w:hanging="360"/>
      </w:pPr>
      <w:rPr>
        <w:rFonts w:hint="default"/>
        <w:b w:val="0"/>
        <w:bCs w:val="0"/>
        <w:i w:val="0"/>
        <w:iCs w:val="0"/>
        <w:spacing w:val="0"/>
        <w:w w:val="100"/>
        <w:sz w:val="22"/>
        <w:szCs w:val="22"/>
        <w:lang w:val="en-US" w:eastAsia="en-US" w:bidi="ar-SA"/>
      </w:rPr>
    </w:lvl>
    <w:lvl w:ilvl="2" w:tplc="777EBDD4">
      <w:numFmt w:val="bullet"/>
      <w:lvlText w:val="•"/>
      <w:lvlJc w:val="left"/>
      <w:pPr>
        <w:ind w:left="2831" w:hanging="360"/>
      </w:pPr>
      <w:rPr>
        <w:rFonts w:hint="default"/>
        <w:lang w:val="en-US" w:eastAsia="en-US" w:bidi="ar-SA"/>
      </w:rPr>
    </w:lvl>
    <w:lvl w:ilvl="3" w:tplc="02A838C4">
      <w:numFmt w:val="bullet"/>
      <w:lvlText w:val="•"/>
      <w:lvlJc w:val="left"/>
      <w:pPr>
        <w:ind w:left="3782" w:hanging="360"/>
      </w:pPr>
      <w:rPr>
        <w:rFonts w:hint="default"/>
        <w:lang w:val="en-US" w:eastAsia="en-US" w:bidi="ar-SA"/>
      </w:rPr>
    </w:lvl>
    <w:lvl w:ilvl="4" w:tplc="417451F8">
      <w:numFmt w:val="bullet"/>
      <w:lvlText w:val="•"/>
      <w:lvlJc w:val="left"/>
      <w:pPr>
        <w:ind w:left="4733" w:hanging="360"/>
      </w:pPr>
      <w:rPr>
        <w:rFonts w:hint="default"/>
        <w:lang w:val="en-US" w:eastAsia="en-US" w:bidi="ar-SA"/>
      </w:rPr>
    </w:lvl>
    <w:lvl w:ilvl="5" w:tplc="EF043698">
      <w:numFmt w:val="bullet"/>
      <w:lvlText w:val="•"/>
      <w:lvlJc w:val="left"/>
      <w:pPr>
        <w:ind w:left="5684" w:hanging="360"/>
      </w:pPr>
      <w:rPr>
        <w:rFonts w:hint="default"/>
        <w:lang w:val="en-US" w:eastAsia="en-US" w:bidi="ar-SA"/>
      </w:rPr>
    </w:lvl>
    <w:lvl w:ilvl="6" w:tplc="B8F62E7E">
      <w:numFmt w:val="bullet"/>
      <w:lvlText w:val="•"/>
      <w:lvlJc w:val="left"/>
      <w:pPr>
        <w:ind w:left="6635" w:hanging="360"/>
      </w:pPr>
      <w:rPr>
        <w:rFonts w:hint="default"/>
        <w:lang w:val="en-US" w:eastAsia="en-US" w:bidi="ar-SA"/>
      </w:rPr>
    </w:lvl>
    <w:lvl w:ilvl="7" w:tplc="2850D90C">
      <w:numFmt w:val="bullet"/>
      <w:lvlText w:val="•"/>
      <w:lvlJc w:val="left"/>
      <w:pPr>
        <w:ind w:left="7586" w:hanging="360"/>
      </w:pPr>
      <w:rPr>
        <w:rFonts w:hint="default"/>
        <w:lang w:val="en-US" w:eastAsia="en-US" w:bidi="ar-SA"/>
      </w:rPr>
    </w:lvl>
    <w:lvl w:ilvl="8" w:tplc="2974B3CE">
      <w:numFmt w:val="bullet"/>
      <w:lvlText w:val="•"/>
      <w:lvlJc w:val="left"/>
      <w:pPr>
        <w:ind w:left="8537" w:hanging="360"/>
      </w:pPr>
      <w:rPr>
        <w:rFonts w:hint="default"/>
        <w:lang w:val="en-US" w:eastAsia="en-US" w:bidi="ar-SA"/>
      </w:rPr>
    </w:lvl>
  </w:abstractNum>
  <w:abstractNum w:abstractNumId="116" w15:restartNumberingAfterBreak="0">
    <w:nsid w:val="7A75237B"/>
    <w:multiLevelType w:val="hybridMultilevel"/>
    <w:tmpl w:val="BD28503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AEA2BD3"/>
    <w:multiLevelType w:val="hybridMultilevel"/>
    <w:tmpl w:val="F3CC9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B291824"/>
    <w:multiLevelType w:val="hybridMultilevel"/>
    <w:tmpl w:val="95D49210"/>
    <w:lvl w:ilvl="0" w:tplc="47502032">
      <w:start w:val="1"/>
      <w:numFmt w:val="decimal"/>
      <w:lvlText w:val="%1."/>
      <w:lvlJc w:val="left"/>
      <w:pPr>
        <w:ind w:left="720" w:hanging="360"/>
      </w:pPr>
      <w:rPr>
        <w:rFonts w:hint="default"/>
      </w:rPr>
    </w:lvl>
    <w:lvl w:ilvl="1" w:tplc="47502032">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BCC0C10"/>
    <w:multiLevelType w:val="hybridMultilevel"/>
    <w:tmpl w:val="3F447530"/>
    <w:lvl w:ilvl="0" w:tplc="4750203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FF07F41"/>
    <w:multiLevelType w:val="hybridMultilevel"/>
    <w:tmpl w:val="7B889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9545918">
    <w:abstractNumId w:val="41"/>
  </w:num>
  <w:num w:numId="2" w16cid:durableId="2122608455">
    <w:abstractNumId w:val="23"/>
  </w:num>
  <w:num w:numId="3" w16cid:durableId="32074383">
    <w:abstractNumId w:val="114"/>
  </w:num>
  <w:num w:numId="4" w16cid:durableId="716781301">
    <w:abstractNumId w:val="117"/>
  </w:num>
  <w:num w:numId="5" w16cid:durableId="2082484944">
    <w:abstractNumId w:val="58"/>
  </w:num>
  <w:num w:numId="6" w16cid:durableId="312174284">
    <w:abstractNumId w:val="55"/>
  </w:num>
  <w:num w:numId="7" w16cid:durableId="1463307432">
    <w:abstractNumId w:val="90"/>
  </w:num>
  <w:num w:numId="8" w16cid:durableId="967786186">
    <w:abstractNumId w:val="98"/>
  </w:num>
  <w:num w:numId="9" w16cid:durableId="995492573">
    <w:abstractNumId w:val="120"/>
  </w:num>
  <w:num w:numId="10" w16cid:durableId="1359314555">
    <w:abstractNumId w:val="25"/>
  </w:num>
  <w:num w:numId="11" w16cid:durableId="11269675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9200346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6478702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314584">
    <w:abstractNumId w:val="8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43541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0486220">
    <w:abstractNumId w:val="35"/>
  </w:num>
  <w:num w:numId="17" w16cid:durableId="2030326578">
    <w:abstractNumId w:val="16"/>
  </w:num>
  <w:num w:numId="18" w16cid:durableId="1493597581">
    <w:abstractNumId w:val="101"/>
  </w:num>
  <w:num w:numId="19" w16cid:durableId="1473212873">
    <w:abstractNumId w:val="3"/>
  </w:num>
  <w:num w:numId="20" w16cid:durableId="2099016137">
    <w:abstractNumId w:val="100"/>
  </w:num>
  <w:num w:numId="21" w16cid:durableId="1225995388">
    <w:abstractNumId w:val="78"/>
  </w:num>
  <w:num w:numId="22" w16cid:durableId="2076321384">
    <w:abstractNumId w:val="24"/>
  </w:num>
  <w:num w:numId="23" w16cid:durableId="509636749">
    <w:abstractNumId w:val="21"/>
  </w:num>
  <w:num w:numId="24" w16cid:durableId="17006172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645682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824273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456644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42121250">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19169692">
    <w:abstractNumId w:val="39"/>
  </w:num>
  <w:num w:numId="30" w16cid:durableId="823274792">
    <w:abstractNumId w:val="113"/>
  </w:num>
  <w:num w:numId="31" w16cid:durableId="506018700">
    <w:abstractNumId w:val="61"/>
  </w:num>
  <w:num w:numId="32" w16cid:durableId="81144186">
    <w:abstractNumId w:val="2"/>
  </w:num>
  <w:num w:numId="33" w16cid:durableId="387995324">
    <w:abstractNumId w:val="110"/>
  </w:num>
  <w:num w:numId="34" w16cid:durableId="1523591484">
    <w:abstractNumId w:val="59"/>
  </w:num>
  <w:num w:numId="35" w16cid:durableId="1779982144">
    <w:abstractNumId w:val="9"/>
  </w:num>
  <w:num w:numId="36" w16cid:durableId="1405685840">
    <w:abstractNumId w:val="4"/>
  </w:num>
  <w:num w:numId="37" w16cid:durableId="780875784">
    <w:abstractNumId w:val="115"/>
  </w:num>
  <w:num w:numId="38" w16cid:durableId="1266380297">
    <w:abstractNumId w:val="20"/>
  </w:num>
  <w:num w:numId="39" w16cid:durableId="984626692">
    <w:abstractNumId w:val="0"/>
  </w:num>
  <w:num w:numId="40" w16cid:durableId="1988703454">
    <w:abstractNumId w:val="60"/>
  </w:num>
  <w:num w:numId="41" w16cid:durableId="2028828157">
    <w:abstractNumId w:val="70"/>
  </w:num>
  <w:num w:numId="42" w16cid:durableId="533880997">
    <w:abstractNumId w:val="74"/>
  </w:num>
  <w:num w:numId="43" w16cid:durableId="83380012">
    <w:abstractNumId w:val="32"/>
  </w:num>
  <w:num w:numId="44" w16cid:durableId="1739477360">
    <w:abstractNumId w:val="42"/>
  </w:num>
  <w:num w:numId="45" w16cid:durableId="1494685975">
    <w:abstractNumId w:val="49"/>
  </w:num>
  <w:num w:numId="46" w16cid:durableId="1837456005">
    <w:abstractNumId w:val="77"/>
  </w:num>
  <w:num w:numId="47" w16cid:durableId="376709429">
    <w:abstractNumId w:val="19"/>
  </w:num>
  <w:num w:numId="48" w16cid:durableId="2116706563">
    <w:abstractNumId w:val="71"/>
  </w:num>
  <w:num w:numId="49" w16cid:durableId="878274625">
    <w:abstractNumId w:val="18"/>
  </w:num>
  <w:num w:numId="50" w16cid:durableId="629825934">
    <w:abstractNumId w:val="43"/>
  </w:num>
  <w:num w:numId="51" w16cid:durableId="686172456">
    <w:abstractNumId w:val="81"/>
  </w:num>
  <w:num w:numId="52" w16cid:durableId="55322159">
    <w:abstractNumId w:val="96"/>
  </w:num>
  <w:num w:numId="53" w16cid:durableId="581259287">
    <w:abstractNumId w:val="91"/>
  </w:num>
  <w:num w:numId="54" w16cid:durableId="836579320">
    <w:abstractNumId w:val="109"/>
  </w:num>
  <w:num w:numId="55" w16cid:durableId="1098450286">
    <w:abstractNumId w:val="103"/>
  </w:num>
  <w:num w:numId="56" w16cid:durableId="2123768254">
    <w:abstractNumId w:val="53"/>
  </w:num>
  <w:num w:numId="57" w16cid:durableId="73095554">
    <w:abstractNumId w:val="65"/>
  </w:num>
  <w:num w:numId="58" w16cid:durableId="1649820501">
    <w:abstractNumId w:val="85"/>
  </w:num>
  <w:num w:numId="59" w16cid:durableId="654995486">
    <w:abstractNumId w:val="84"/>
  </w:num>
  <w:num w:numId="60" w16cid:durableId="1021973417">
    <w:abstractNumId w:val="47"/>
  </w:num>
  <w:num w:numId="61" w16cid:durableId="944075562">
    <w:abstractNumId w:val="1"/>
  </w:num>
  <w:num w:numId="62" w16cid:durableId="40906400">
    <w:abstractNumId w:val="7"/>
  </w:num>
  <w:num w:numId="63" w16cid:durableId="1132360972">
    <w:abstractNumId w:val="99"/>
  </w:num>
  <w:num w:numId="64" w16cid:durableId="412439029">
    <w:abstractNumId w:val="26"/>
  </w:num>
  <w:num w:numId="65" w16cid:durableId="816146044">
    <w:abstractNumId w:val="57"/>
  </w:num>
  <w:num w:numId="66" w16cid:durableId="217789479">
    <w:abstractNumId w:val="64"/>
  </w:num>
  <w:num w:numId="67" w16cid:durableId="2117753872">
    <w:abstractNumId w:val="88"/>
  </w:num>
  <w:num w:numId="68" w16cid:durableId="36053030">
    <w:abstractNumId w:val="54"/>
  </w:num>
  <w:num w:numId="69" w16cid:durableId="1195386944">
    <w:abstractNumId w:val="87"/>
  </w:num>
  <w:num w:numId="70" w16cid:durableId="486484625">
    <w:abstractNumId w:val="31"/>
  </w:num>
  <w:num w:numId="71" w16cid:durableId="2015256932">
    <w:abstractNumId w:val="62"/>
  </w:num>
  <w:num w:numId="72" w16cid:durableId="2050915067">
    <w:abstractNumId w:val="6"/>
  </w:num>
  <w:num w:numId="73" w16cid:durableId="879433729">
    <w:abstractNumId w:val="14"/>
  </w:num>
  <w:num w:numId="74" w16cid:durableId="877355725">
    <w:abstractNumId w:val="12"/>
  </w:num>
  <w:num w:numId="75" w16cid:durableId="847715548">
    <w:abstractNumId w:val="11"/>
  </w:num>
  <w:num w:numId="76" w16cid:durableId="945309427">
    <w:abstractNumId w:val="79"/>
  </w:num>
  <w:num w:numId="77" w16cid:durableId="408041978">
    <w:abstractNumId w:val="94"/>
  </w:num>
  <w:num w:numId="78" w16cid:durableId="1896160061">
    <w:abstractNumId w:val="15"/>
  </w:num>
  <w:num w:numId="79" w16cid:durableId="1908026084">
    <w:abstractNumId w:val="108"/>
  </w:num>
  <w:num w:numId="80" w16cid:durableId="1374621723">
    <w:abstractNumId w:val="27"/>
  </w:num>
  <w:num w:numId="81" w16cid:durableId="1350529216">
    <w:abstractNumId w:val="52"/>
  </w:num>
  <w:num w:numId="82" w16cid:durableId="1164932713">
    <w:abstractNumId w:val="93"/>
  </w:num>
  <w:num w:numId="83" w16cid:durableId="1361007275">
    <w:abstractNumId w:val="105"/>
  </w:num>
  <w:num w:numId="84" w16cid:durableId="951982619">
    <w:abstractNumId w:val="66"/>
  </w:num>
  <w:num w:numId="85" w16cid:durableId="1192105133">
    <w:abstractNumId w:val="46"/>
  </w:num>
  <w:num w:numId="86" w16cid:durableId="831677422">
    <w:abstractNumId w:val="45"/>
  </w:num>
  <w:num w:numId="87" w16cid:durableId="300038856">
    <w:abstractNumId w:val="56"/>
  </w:num>
  <w:num w:numId="88" w16cid:durableId="595985348">
    <w:abstractNumId w:val="28"/>
  </w:num>
  <w:num w:numId="89" w16cid:durableId="1959606574">
    <w:abstractNumId w:val="48"/>
  </w:num>
  <w:num w:numId="90" w16cid:durableId="1914897454">
    <w:abstractNumId w:val="37"/>
  </w:num>
  <w:num w:numId="91" w16cid:durableId="418671689">
    <w:abstractNumId w:val="82"/>
  </w:num>
  <w:num w:numId="92" w16cid:durableId="1842037783">
    <w:abstractNumId w:val="92"/>
  </w:num>
  <w:num w:numId="93" w16cid:durableId="1498957763">
    <w:abstractNumId w:val="119"/>
  </w:num>
  <w:num w:numId="94" w16cid:durableId="1228414380">
    <w:abstractNumId w:val="116"/>
  </w:num>
  <w:num w:numId="95" w16cid:durableId="121776044">
    <w:abstractNumId w:val="5"/>
  </w:num>
  <w:num w:numId="96" w16cid:durableId="111674892">
    <w:abstractNumId w:val="67"/>
  </w:num>
  <w:num w:numId="97" w16cid:durableId="736633926">
    <w:abstractNumId w:val="10"/>
  </w:num>
  <w:num w:numId="98" w16cid:durableId="374350662">
    <w:abstractNumId w:val="34"/>
    <w:lvlOverride w:ilvl="0">
      <w:startOverride w:val="1"/>
    </w:lvlOverride>
  </w:num>
  <w:num w:numId="99" w16cid:durableId="1445148225">
    <w:abstractNumId w:val="102"/>
  </w:num>
  <w:num w:numId="100" w16cid:durableId="717434482">
    <w:abstractNumId w:val="104"/>
  </w:num>
  <w:num w:numId="101" w16cid:durableId="170221965">
    <w:abstractNumId w:val="83"/>
  </w:num>
  <w:num w:numId="102" w16cid:durableId="114558114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908805716">
    <w:abstractNumId w:val="106"/>
  </w:num>
  <w:num w:numId="104" w16cid:durableId="865796324">
    <w:abstractNumId w:val="118"/>
  </w:num>
  <w:num w:numId="105" w16cid:durableId="103617524">
    <w:abstractNumId w:val="111"/>
  </w:num>
  <w:num w:numId="106" w16cid:durableId="78985193">
    <w:abstractNumId w:val="72"/>
  </w:num>
  <w:num w:numId="107" w16cid:durableId="131752455">
    <w:abstractNumId w:val="44"/>
  </w:num>
  <w:num w:numId="108" w16cid:durableId="1496067429">
    <w:abstractNumId w:val="40"/>
  </w:num>
  <w:num w:numId="109" w16cid:durableId="77211340">
    <w:abstractNumId w:val="29"/>
  </w:num>
  <w:num w:numId="110" w16cid:durableId="370618858">
    <w:abstractNumId w:val="22"/>
  </w:num>
  <w:num w:numId="111" w16cid:durableId="1300570315">
    <w:abstractNumId w:val="33"/>
  </w:num>
  <w:num w:numId="112" w16cid:durableId="1444618698">
    <w:abstractNumId w:val="76"/>
  </w:num>
  <w:num w:numId="113" w16cid:durableId="1262177888">
    <w:abstractNumId w:val="69"/>
  </w:num>
  <w:num w:numId="114" w16cid:durableId="242877135">
    <w:abstractNumId w:val="50"/>
  </w:num>
  <w:num w:numId="115" w16cid:durableId="1191606713">
    <w:abstractNumId w:val="38"/>
  </w:num>
  <w:num w:numId="116" w16cid:durableId="1778939415">
    <w:abstractNumId w:val="13"/>
  </w:num>
  <w:num w:numId="117" w16cid:durableId="1607232474">
    <w:abstractNumId w:val="17"/>
  </w:num>
  <w:num w:numId="118" w16cid:durableId="211119699">
    <w:abstractNumId w:val="112"/>
  </w:num>
  <w:num w:numId="119" w16cid:durableId="1412778526">
    <w:abstractNumId w:val="107"/>
  </w:num>
  <w:num w:numId="120" w16cid:durableId="1250114542">
    <w:abstractNumId w:val="86"/>
  </w:num>
  <w:num w:numId="121" w16cid:durableId="1711028183">
    <w:abstractNumId w:val="63"/>
  </w:num>
  <w:num w:numId="122" w16cid:durableId="1950888814">
    <w:abstractNumId w:val="97"/>
  </w:num>
  <w:num w:numId="123" w16cid:durableId="1759062954">
    <w:abstractNumId w:val="51"/>
  </w:num>
  <w:numIdMacAtCleanup w:val="1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n Belleghem, Bridgit">
    <w15:presenceInfo w15:providerId="AD" w15:userId="S::VanBelleghem.Bridgit@danecounty.gov::c1ce917c-9f4f-4d5b-9a39-2c0aa590c5a8"/>
  </w15:person>
  <w15:person w15:author="Greg Hyer">
    <w15:presenceInfo w15:providerId="None" w15:userId="Greg Hy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formatting="1" w:enforcement="0"/>
  <w:styleLockTheme/>
  <w:styleLockQFSet/>
  <w:defaultTabStop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BE8"/>
    <w:rsid w:val="00006183"/>
    <w:rsid w:val="0000778D"/>
    <w:rsid w:val="000101B8"/>
    <w:rsid w:val="000115E3"/>
    <w:rsid w:val="00013143"/>
    <w:rsid w:val="0001499A"/>
    <w:rsid w:val="00016AA4"/>
    <w:rsid w:val="00020903"/>
    <w:rsid w:val="00020AF9"/>
    <w:rsid w:val="00020CE1"/>
    <w:rsid w:val="00025E4F"/>
    <w:rsid w:val="0002602A"/>
    <w:rsid w:val="000269A9"/>
    <w:rsid w:val="000274CF"/>
    <w:rsid w:val="000319C3"/>
    <w:rsid w:val="00032BAB"/>
    <w:rsid w:val="00032C3A"/>
    <w:rsid w:val="00033AFA"/>
    <w:rsid w:val="000351C0"/>
    <w:rsid w:val="000364B5"/>
    <w:rsid w:val="00040766"/>
    <w:rsid w:val="00040BA7"/>
    <w:rsid w:val="00041C5F"/>
    <w:rsid w:val="0004270D"/>
    <w:rsid w:val="00043721"/>
    <w:rsid w:val="0004696A"/>
    <w:rsid w:val="00051D63"/>
    <w:rsid w:val="00052D74"/>
    <w:rsid w:val="0005653F"/>
    <w:rsid w:val="00062D81"/>
    <w:rsid w:val="00065ADF"/>
    <w:rsid w:val="00067196"/>
    <w:rsid w:val="000727D0"/>
    <w:rsid w:val="00080D06"/>
    <w:rsid w:val="00092BDB"/>
    <w:rsid w:val="00096750"/>
    <w:rsid w:val="000A3094"/>
    <w:rsid w:val="000A334D"/>
    <w:rsid w:val="000A3FEC"/>
    <w:rsid w:val="000A46FE"/>
    <w:rsid w:val="000A63B0"/>
    <w:rsid w:val="000A6783"/>
    <w:rsid w:val="000B00F0"/>
    <w:rsid w:val="000B1996"/>
    <w:rsid w:val="000B49D2"/>
    <w:rsid w:val="000C3ABF"/>
    <w:rsid w:val="000C4CD5"/>
    <w:rsid w:val="000D2531"/>
    <w:rsid w:val="000D25FA"/>
    <w:rsid w:val="000D293F"/>
    <w:rsid w:val="000D3813"/>
    <w:rsid w:val="000D49C8"/>
    <w:rsid w:val="000D65D2"/>
    <w:rsid w:val="000D6A2E"/>
    <w:rsid w:val="000E1DC8"/>
    <w:rsid w:val="000E2BED"/>
    <w:rsid w:val="000E5C25"/>
    <w:rsid w:val="000E6748"/>
    <w:rsid w:val="000F00F9"/>
    <w:rsid w:val="000F0346"/>
    <w:rsid w:val="000F146C"/>
    <w:rsid w:val="000F1570"/>
    <w:rsid w:val="000F2829"/>
    <w:rsid w:val="000F2C9D"/>
    <w:rsid w:val="000F5B18"/>
    <w:rsid w:val="001001E8"/>
    <w:rsid w:val="0010158A"/>
    <w:rsid w:val="001036AE"/>
    <w:rsid w:val="00104B7C"/>
    <w:rsid w:val="001068D6"/>
    <w:rsid w:val="00111E8A"/>
    <w:rsid w:val="00111FC0"/>
    <w:rsid w:val="00112468"/>
    <w:rsid w:val="00113D09"/>
    <w:rsid w:val="00114BE8"/>
    <w:rsid w:val="00116F71"/>
    <w:rsid w:val="00121E6F"/>
    <w:rsid w:val="001232FB"/>
    <w:rsid w:val="00125539"/>
    <w:rsid w:val="001271CF"/>
    <w:rsid w:val="00127675"/>
    <w:rsid w:val="00127D3D"/>
    <w:rsid w:val="0014315C"/>
    <w:rsid w:val="001449C4"/>
    <w:rsid w:val="001525EE"/>
    <w:rsid w:val="00153DE9"/>
    <w:rsid w:val="00160C85"/>
    <w:rsid w:val="00163E7F"/>
    <w:rsid w:val="0016562C"/>
    <w:rsid w:val="00173C22"/>
    <w:rsid w:val="001803B8"/>
    <w:rsid w:val="00183278"/>
    <w:rsid w:val="00184C09"/>
    <w:rsid w:val="00186688"/>
    <w:rsid w:val="0018733B"/>
    <w:rsid w:val="00190318"/>
    <w:rsid w:val="001907B4"/>
    <w:rsid w:val="00190921"/>
    <w:rsid w:val="0019290C"/>
    <w:rsid w:val="00196DEB"/>
    <w:rsid w:val="00197115"/>
    <w:rsid w:val="001A220A"/>
    <w:rsid w:val="001A2EDB"/>
    <w:rsid w:val="001A580C"/>
    <w:rsid w:val="001B0B6B"/>
    <w:rsid w:val="001B5641"/>
    <w:rsid w:val="001B56C1"/>
    <w:rsid w:val="001B60CA"/>
    <w:rsid w:val="001B651D"/>
    <w:rsid w:val="001C26E7"/>
    <w:rsid w:val="001C3984"/>
    <w:rsid w:val="001C558A"/>
    <w:rsid w:val="001C5618"/>
    <w:rsid w:val="001C5E51"/>
    <w:rsid w:val="001C6DAF"/>
    <w:rsid w:val="001C74F7"/>
    <w:rsid w:val="001D08AF"/>
    <w:rsid w:val="001D0967"/>
    <w:rsid w:val="001D1FCF"/>
    <w:rsid w:val="001D2137"/>
    <w:rsid w:val="001D26E2"/>
    <w:rsid w:val="001D799F"/>
    <w:rsid w:val="001E0499"/>
    <w:rsid w:val="001E1B0A"/>
    <w:rsid w:val="001E2888"/>
    <w:rsid w:val="001E37DD"/>
    <w:rsid w:val="001E5744"/>
    <w:rsid w:val="001E6D47"/>
    <w:rsid w:val="001F2AD0"/>
    <w:rsid w:val="001F2D64"/>
    <w:rsid w:val="001F4BCC"/>
    <w:rsid w:val="001F56BE"/>
    <w:rsid w:val="001F63F0"/>
    <w:rsid w:val="001F7E0E"/>
    <w:rsid w:val="00200168"/>
    <w:rsid w:val="00200BD0"/>
    <w:rsid w:val="00202E72"/>
    <w:rsid w:val="0020332D"/>
    <w:rsid w:val="002035EB"/>
    <w:rsid w:val="002038F9"/>
    <w:rsid w:val="002042B8"/>
    <w:rsid w:val="0020634E"/>
    <w:rsid w:val="002071E0"/>
    <w:rsid w:val="00207227"/>
    <w:rsid w:val="00210E93"/>
    <w:rsid w:val="00211F79"/>
    <w:rsid w:val="00214432"/>
    <w:rsid w:val="00216477"/>
    <w:rsid w:val="00216574"/>
    <w:rsid w:val="002172D0"/>
    <w:rsid w:val="00217B72"/>
    <w:rsid w:val="002201F2"/>
    <w:rsid w:val="00221404"/>
    <w:rsid w:val="00223AF8"/>
    <w:rsid w:val="002248C7"/>
    <w:rsid w:val="0022693F"/>
    <w:rsid w:val="00227F19"/>
    <w:rsid w:val="00231163"/>
    <w:rsid w:val="00235C08"/>
    <w:rsid w:val="002366AD"/>
    <w:rsid w:val="00237E2D"/>
    <w:rsid w:val="00237F59"/>
    <w:rsid w:val="00243397"/>
    <w:rsid w:val="0024345A"/>
    <w:rsid w:val="002434EC"/>
    <w:rsid w:val="002436D6"/>
    <w:rsid w:val="002445B0"/>
    <w:rsid w:val="00245119"/>
    <w:rsid w:val="00247F67"/>
    <w:rsid w:val="002525F0"/>
    <w:rsid w:val="00252A04"/>
    <w:rsid w:val="00254726"/>
    <w:rsid w:val="00256780"/>
    <w:rsid w:val="00256A8F"/>
    <w:rsid w:val="002570E2"/>
    <w:rsid w:val="00260D7A"/>
    <w:rsid w:val="002621D3"/>
    <w:rsid w:val="002629B7"/>
    <w:rsid w:val="00263839"/>
    <w:rsid w:val="00273282"/>
    <w:rsid w:val="00273296"/>
    <w:rsid w:val="0028301E"/>
    <w:rsid w:val="00285392"/>
    <w:rsid w:val="00287465"/>
    <w:rsid w:val="00287E4C"/>
    <w:rsid w:val="002902BF"/>
    <w:rsid w:val="00292F23"/>
    <w:rsid w:val="00294043"/>
    <w:rsid w:val="002A258D"/>
    <w:rsid w:val="002A507C"/>
    <w:rsid w:val="002A548B"/>
    <w:rsid w:val="002B0C3C"/>
    <w:rsid w:val="002B164C"/>
    <w:rsid w:val="002B725D"/>
    <w:rsid w:val="002B79EE"/>
    <w:rsid w:val="002C05BC"/>
    <w:rsid w:val="002C263D"/>
    <w:rsid w:val="002C3925"/>
    <w:rsid w:val="002C43FA"/>
    <w:rsid w:val="002C54B6"/>
    <w:rsid w:val="002C5FB6"/>
    <w:rsid w:val="002D4D96"/>
    <w:rsid w:val="002D51AA"/>
    <w:rsid w:val="002D68D1"/>
    <w:rsid w:val="002D6C6F"/>
    <w:rsid w:val="002D733F"/>
    <w:rsid w:val="002E21D5"/>
    <w:rsid w:val="002E3118"/>
    <w:rsid w:val="002E379C"/>
    <w:rsid w:val="002E47BE"/>
    <w:rsid w:val="002E55D7"/>
    <w:rsid w:val="002E6405"/>
    <w:rsid w:val="002F1233"/>
    <w:rsid w:val="002F2087"/>
    <w:rsid w:val="002F7A1C"/>
    <w:rsid w:val="00301F3B"/>
    <w:rsid w:val="00303BA6"/>
    <w:rsid w:val="00306692"/>
    <w:rsid w:val="00311F61"/>
    <w:rsid w:val="00313882"/>
    <w:rsid w:val="00313C6E"/>
    <w:rsid w:val="0032049F"/>
    <w:rsid w:val="00321FE1"/>
    <w:rsid w:val="00322D3E"/>
    <w:rsid w:val="00324AD6"/>
    <w:rsid w:val="0032561A"/>
    <w:rsid w:val="003302FC"/>
    <w:rsid w:val="0033044C"/>
    <w:rsid w:val="00331F06"/>
    <w:rsid w:val="00336709"/>
    <w:rsid w:val="00341BCE"/>
    <w:rsid w:val="00351EAC"/>
    <w:rsid w:val="00355B5B"/>
    <w:rsid w:val="0035693C"/>
    <w:rsid w:val="00360309"/>
    <w:rsid w:val="00362ACB"/>
    <w:rsid w:val="0036577C"/>
    <w:rsid w:val="00370694"/>
    <w:rsid w:val="00370E2F"/>
    <w:rsid w:val="003721D1"/>
    <w:rsid w:val="0037299C"/>
    <w:rsid w:val="003753E5"/>
    <w:rsid w:val="00382ACC"/>
    <w:rsid w:val="00382E49"/>
    <w:rsid w:val="00383141"/>
    <w:rsid w:val="00386F58"/>
    <w:rsid w:val="003901AA"/>
    <w:rsid w:val="00392E11"/>
    <w:rsid w:val="003942EB"/>
    <w:rsid w:val="00394530"/>
    <w:rsid w:val="00394E47"/>
    <w:rsid w:val="003958DD"/>
    <w:rsid w:val="003A09F3"/>
    <w:rsid w:val="003A18E6"/>
    <w:rsid w:val="003A43F8"/>
    <w:rsid w:val="003A6335"/>
    <w:rsid w:val="003B1BAD"/>
    <w:rsid w:val="003B1DF9"/>
    <w:rsid w:val="003B5A3E"/>
    <w:rsid w:val="003B7D90"/>
    <w:rsid w:val="003C0691"/>
    <w:rsid w:val="003C2641"/>
    <w:rsid w:val="003C3D66"/>
    <w:rsid w:val="003C50BB"/>
    <w:rsid w:val="003C6368"/>
    <w:rsid w:val="003D14DF"/>
    <w:rsid w:val="003D3292"/>
    <w:rsid w:val="003D50DE"/>
    <w:rsid w:val="003D78AF"/>
    <w:rsid w:val="003E5940"/>
    <w:rsid w:val="003E5FEE"/>
    <w:rsid w:val="003E6331"/>
    <w:rsid w:val="003F0170"/>
    <w:rsid w:val="003F0E81"/>
    <w:rsid w:val="003F14B9"/>
    <w:rsid w:val="003F162E"/>
    <w:rsid w:val="003F26C9"/>
    <w:rsid w:val="003F28A6"/>
    <w:rsid w:val="00401FFD"/>
    <w:rsid w:val="0041251C"/>
    <w:rsid w:val="00412D2A"/>
    <w:rsid w:val="00421EA5"/>
    <w:rsid w:val="0042455C"/>
    <w:rsid w:val="00425267"/>
    <w:rsid w:val="00427E71"/>
    <w:rsid w:val="0043053A"/>
    <w:rsid w:val="004305CC"/>
    <w:rsid w:val="00430756"/>
    <w:rsid w:val="00441174"/>
    <w:rsid w:val="00442524"/>
    <w:rsid w:val="0044275B"/>
    <w:rsid w:val="004443A5"/>
    <w:rsid w:val="004454A0"/>
    <w:rsid w:val="00446CE8"/>
    <w:rsid w:val="00452461"/>
    <w:rsid w:val="00452528"/>
    <w:rsid w:val="00452755"/>
    <w:rsid w:val="00452AE3"/>
    <w:rsid w:val="00457CCC"/>
    <w:rsid w:val="004649F5"/>
    <w:rsid w:val="004672D9"/>
    <w:rsid w:val="00467FD2"/>
    <w:rsid w:val="00470FFC"/>
    <w:rsid w:val="0047220F"/>
    <w:rsid w:val="00472E1E"/>
    <w:rsid w:val="00474BBA"/>
    <w:rsid w:val="0047537E"/>
    <w:rsid w:val="00475A8C"/>
    <w:rsid w:val="00477061"/>
    <w:rsid w:val="00477C64"/>
    <w:rsid w:val="004837DA"/>
    <w:rsid w:val="00483A9A"/>
    <w:rsid w:val="004840BA"/>
    <w:rsid w:val="00484E42"/>
    <w:rsid w:val="00484FC5"/>
    <w:rsid w:val="00485D5A"/>
    <w:rsid w:val="0048656E"/>
    <w:rsid w:val="00492E5B"/>
    <w:rsid w:val="00494E65"/>
    <w:rsid w:val="00496E99"/>
    <w:rsid w:val="004979D3"/>
    <w:rsid w:val="004A1D7D"/>
    <w:rsid w:val="004A3AB8"/>
    <w:rsid w:val="004A4C88"/>
    <w:rsid w:val="004A5CA1"/>
    <w:rsid w:val="004B3654"/>
    <w:rsid w:val="004B5551"/>
    <w:rsid w:val="004B73D9"/>
    <w:rsid w:val="004C2434"/>
    <w:rsid w:val="004C2D25"/>
    <w:rsid w:val="004C72CD"/>
    <w:rsid w:val="004D329F"/>
    <w:rsid w:val="004D4A0B"/>
    <w:rsid w:val="004D5CD1"/>
    <w:rsid w:val="004D6C0A"/>
    <w:rsid w:val="004E0BED"/>
    <w:rsid w:val="004E0E73"/>
    <w:rsid w:val="004E3726"/>
    <w:rsid w:val="004E3E9E"/>
    <w:rsid w:val="004E4046"/>
    <w:rsid w:val="004E4A48"/>
    <w:rsid w:val="004E7E37"/>
    <w:rsid w:val="004F0DFA"/>
    <w:rsid w:val="004F1650"/>
    <w:rsid w:val="004F25BD"/>
    <w:rsid w:val="004F3AD7"/>
    <w:rsid w:val="00503BCD"/>
    <w:rsid w:val="005051FB"/>
    <w:rsid w:val="00510513"/>
    <w:rsid w:val="0051071A"/>
    <w:rsid w:val="00510C5F"/>
    <w:rsid w:val="00511CFE"/>
    <w:rsid w:val="00514D4C"/>
    <w:rsid w:val="00515497"/>
    <w:rsid w:val="005158CE"/>
    <w:rsid w:val="005160AC"/>
    <w:rsid w:val="00517C21"/>
    <w:rsid w:val="00523E9D"/>
    <w:rsid w:val="00525670"/>
    <w:rsid w:val="00527DC4"/>
    <w:rsid w:val="00532137"/>
    <w:rsid w:val="0053331E"/>
    <w:rsid w:val="00533790"/>
    <w:rsid w:val="0053798E"/>
    <w:rsid w:val="00541177"/>
    <w:rsid w:val="00541534"/>
    <w:rsid w:val="00541874"/>
    <w:rsid w:val="00542342"/>
    <w:rsid w:val="005500D4"/>
    <w:rsid w:val="0055225C"/>
    <w:rsid w:val="005526E4"/>
    <w:rsid w:val="0055352E"/>
    <w:rsid w:val="00554FF5"/>
    <w:rsid w:val="00555F5F"/>
    <w:rsid w:val="00557B2B"/>
    <w:rsid w:val="00561B92"/>
    <w:rsid w:val="00561D70"/>
    <w:rsid w:val="005646C9"/>
    <w:rsid w:val="00565F7D"/>
    <w:rsid w:val="0056618B"/>
    <w:rsid w:val="00570B45"/>
    <w:rsid w:val="00572F29"/>
    <w:rsid w:val="005745C2"/>
    <w:rsid w:val="0057707D"/>
    <w:rsid w:val="00577D06"/>
    <w:rsid w:val="00577F03"/>
    <w:rsid w:val="00585193"/>
    <w:rsid w:val="005864B2"/>
    <w:rsid w:val="005879C5"/>
    <w:rsid w:val="005903B1"/>
    <w:rsid w:val="005923C2"/>
    <w:rsid w:val="005925A0"/>
    <w:rsid w:val="005961C0"/>
    <w:rsid w:val="005A0907"/>
    <w:rsid w:val="005A0B39"/>
    <w:rsid w:val="005A1166"/>
    <w:rsid w:val="005A2086"/>
    <w:rsid w:val="005A24A1"/>
    <w:rsid w:val="005A27DA"/>
    <w:rsid w:val="005A2A8B"/>
    <w:rsid w:val="005A3BB2"/>
    <w:rsid w:val="005A6429"/>
    <w:rsid w:val="005A6CD3"/>
    <w:rsid w:val="005A7793"/>
    <w:rsid w:val="005B0BD1"/>
    <w:rsid w:val="005B12B6"/>
    <w:rsid w:val="005B1807"/>
    <w:rsid w:val="005B1A6E"/>
    <w:rsid w:val="005C1532"/>
    <w:rsid w:val="005D0AF0"/>
    <w:rsid w:val="005D5C34"/>
    <w:rsid w:val="005D5F5C"/>
    <w:rsid w:val="005D651D"/>
    <w:rsid w:val="005D6686"/>
    <w:rsid w:val="005E205F"/>
    <w:rsid w:val="005E2779"/>
    <w:rsid w:val="005F003C"/>
    <w:rsid w:val="005F1779"/>
    <w:rsid w:val="005F2829"/>
    <w:rsid w:val="005F3A41"/>
    <w:rsid w:val="005F78A7"/>
    <w:rsid w:val="00600A15"/>
    <w:rsid w:val="0060146B"/>
    <w:rsid w:val="006022AE"/>
    <w:rsid w:val="006031A7"/>
    <w:rsid w:val="00603FAB"/>
    <w:rsid w:val="006101F8"/>
    <w:rsid w:val="00610ACC"/>
    <w:rsid w:val="006113FA"/>
    <w:rsid w:val="006119D8"/>
    <w:rsid w:val="00612731"/>
    <w:rsid w:val="00623B2D"/>
    <w:rsid w:val="006242FD"/>
    <w:rsid w:val="00626E53"/>
    <w:rsid w:val="00627974"/>
    <w:rsid w:val="00631066"/>
    <w:rsid w:val="006310E4"/>
    <w:rsid w:val="006329AD"/>
    <w:rsid w:val="00633B64"/>
    <w:rsid w:val="00634DAE"/>
    <w:rsid w:val="00640EDC"/>
    <w:rsid w:val="00640EF8"/>
    <w:rsid w:val="00643E3E"/>
    <w:rsid w:val="00645550"/>
    <w:rsid w:val="00647622"/>
    <w:rsid w:val="00647E49"/>
    <w:rsid w:val="006543DC"/>
    <w:rsid w:val="006612E2"/>
    <w:rsid w:val="00664D98"/>
    <w:rsid w:val="0066699D"/>
    <w:rsid w:val="00667100"/>
    <w:rsid w:val="00670B45"/>
    <w:rsid w:val="00671E3E"/>
    <w:rsid w:val="006738CC"/>
    <w:rsid w:val="0067470C"/>
    <w:rsid w:val="006752D9"/>
    <w:rsid w:val="00677B93"/>
    <w:rsid w:val="00681030"/>
    <w:rsid w:val="00684266"/>
    <w:rsid w:val="0068474E"/>
    <w:rsid w:val="006904F4"/>
    <w:rsid w:val="006907BA"/>
    <w:rsid w:val="00693224"/>
    <w:rsid w:val="00696A50"/>
    <w:rsid w:val="0069724D"/>
    <w:rsid w:val="006A27B4"/>
    <w:rsid w:val="006A3447"/>
    <w:rsid w:val="006A3724"/>
    <w:rsid w:val="006A68D2"/>
    <w:rsid w:val="006A7431"/>
    <w:rsid w:val="006B1946"/>
    <w:rsid w:val="006B1DA8"/>
    <w:rsid w:val="006B230A"/>
    <w:rsid w:val="006B35D2"/>
    <w:rsid w:val="006B5D91"/>
    <w:rsid w:val="006B704E"/>
    <w:rsid w:val="006C10F1"/>
    <w:rsid w:val="006C2366"/>
    <w:rsid w:val="006C2E55"/>
    <w:rsid w:val="006C3EB2"/>
    <w:rsid w:val="006C3F18"/>
    <w:rsid w:val="006C523A"/>
    <w:rsid w:val="006C58EB"/>
    <w:rsid w:val="006C6EE6"/>
    <w:rsid w:val="006D6B24"/>
    <w:rsid w:val="006E060F"/>
    <w:rsid w:val="006E25AA"/>
    <w:rsid w:val="006E4D97"/>
    <w:rsid w:val="006F2CCE"/>
    <w:rsid w:val="006F5827"/>
    <w:rsid w:val="006F61B7"/>
    <w:rsid w:val="00701C9C"/>
    <w:rsid w:val="007038C5"/>
    <w:rsid w:val="00704992"/>
    <w:rsid w:val="007062EC"/>
    <w:rsid w:val="0070655C"/>
    <w:rsid w:val="00712CFF"/>
    <w:rsid w:val="007147FA"/>
    <w:rsid w:val="00716CDF"/>
    <w:rsid w:val="00717AC6"/>
    <w:rsid w:val="007202BC"/>
    <w:rsid w:val="00721A97"/>
    <w:rsid w:val="00722101"/>
    <w:rsid w:val="007222A1"/>
    <w:rsid w:val="0072363A"/>
    <w:rsid w:val="007241F3"/>
    <w:rsid w:val="007250A4"/>
    <w:rsid w:val="00725DAD"/>
    <w:rsid w:val="00730418"/>
    <w:rsid w:val="0073145B"/>
    <w:rsid w:val="00732831"/>
    <w:rsid w:val="007355BC"/>
    <w:rsid w:val="00737BE0"/>
    <w:rsid w:val="00744FAC"/>
    <w:rsid w:val="0074606E"/>
    <w:rsid w:val="00751452"/>
    <w:rsid w:val="00751867"/>
    <w:rsid w:val="007521C9"/>
    <w:rsid w:val="00753442"/>
    <w:rsid w:val="00754165"/>
    <w:rsid w:val="007552E3"/>
    <w:rsid w:val="007567AA"/>
    <w:rsid w:val="0075713E"/>
    <w:rsid w:val="007617C8"/>
    <w:rsid w:val="0076239B"/>
    <w:rsid w:val="00762731"/>
    <w:rsid w:val="00765D41"/>
    <w:rsid w:val="00773AFD"/>
    <w:rsid w:val="00774B02"/>
    <w:rsid w:val="00774D5E"/>
    <w:rsid w:val="00774EF4"/>
    <w:rsid w:val="0078289A"/>
    <w:rsid w:val="00783DD5"/>
    <w:rsid w:val="00784A4D"/>
    <w:rsid w:val="00785966"/>
    <w:rsid w:val="00786BE8"/>
    <w:rsid w:val="00791007"/>
    <w:rsid w:val="0079175B"/>
    <w:rsid w:val="00791FC7"/>
    <w:rsid w:val="007922A7"/>
    <w:rsid w:val="007925D1"/>
    <w:rsid w:val="0079438C"/>
    <w:rsid w:val="007A0799"/>
    <w:rsid w:val="007A1DF0"/>
    <w:rsid w:val="007A6DFF"/>
    <w:rsid w:val="007B2B6A"/>
    <w:rsid w:val="007B5391"/>
    <w:rsid w:val="007B5456"/>
    <w:rsid w:val="007B6308"/>
    <w:rsid w:val="007C0EB7"/>
    <w:rsid w:val="007C1563"/>
    <w:rsid w:val="007C15EC"/>
    <w:rsid w:val="007C3D10"/>
    <w:rsid w:val="007C434F"/>
    <w:rsid w:val="007C439B"/>
    <w:rsid w:val="007D10FF"/>
    <w:rsid w:val="007D28E2"/>
    <w:rsid w:val="007D2C84"/>
    <w:rsid w:val="007D4746"/>
    <w:rsid w:val="007D583B"/>
    <w:rsid w:val="007D6079"/>
    <w:rsid w:val="007E0414"/>
    <w:rsid w:val="007E1C94"/>
    <w:rsid w:val="007E2F37"/>
    <w:rsid w:val="007E6936"/>
    <w:rsid w:val="007E75C2"/>
    <w:rsid w:val="007F00A7"/>
    <w:rsid w:val="007F258D"/>
    <w:rsid w:val="007F6EC6"/>
    <w:rsid w:val="00801370"/>
    <w:rsid w:val="00803A3B"/>
    <w:rsid w:val="00806299"/>
    <w:rsid w:val="00807105"/>
    <w:rsid w:val="00810B37"/>
    <w:rsid w:val="008125BA"/>
    <w:rsid w:val="00814401"/>
    <w:rsid w:val="00820551"/>
    <w:rsid w:val="0082177E"/>
    <w:rsid w:val="0082499A"/>
    <w:rsid w:val="00827322"/>
    <w:rsid w:val="00827947"/>
    <w:rsid w:val="008306B1"/>
    <w:rsid w:val="008359FB"/>
    <w:rsid w:val="0083698A"/>
    <w:rsid w:val="00836EEE"/>
    <w:rsid w:val="00836FCC"/>
    <w:rsid w:val="0083799A"/>
    <w:rsid w:val="00837E97"/>
    <w:rsid w:val="00840A96"/>
    <w:rsid w:val="008422A3"/>
    <w:rsid w:val="00843899"/>
    <w:rsid w:val="00844561"/>
    <w:rsid w:val="00846280"/>
    <w:rsid w:val="008468A4"/>
    <w:rsid w:val="00847518"/>
    <w:rsid w:val="00847D6F"/>
    <w:rsid w:val="00851DD4"/>
    <w:rsid w:val="00852A59"/>
    <w:rsid w:val="008535E0"/>
    <w:rsid w:val="0085459A"/>
    <w:rsid w:val="0085464C"/>
    <w:rsid w:val="00855847"/>
    <w:rsid w:val="00856439"/>
    <w:rsid w:val="00856C94"/>
    <w:rsid w:val="00857D01"/>
    <w:rsid w:val="00862C70"/>
    <w:rsid w:val="0086537D"/>
    <w:rsid w:val="00866EA0"/>
    <w:rsid w:val="00872A4F"/>
    <w:rsid w:val="00874BD4"/>
    <w:rsid w:val="00874C53"/>
    <w:rsid w:val="00876A4E"/>
    <w:rsid w:val="00876BB0"/>
    <w:rsid w:val="00880314"/>
    <w:rsid w:val="00880C06"/>
    <w:rsid w:val="00881304"/>
    <w:rsid w:val="008845CA"/>
    <w:rsid w:val="008851FC"/>
    <w:rsid w:val="008864DE"/>
    <w:rsid w:val="0088704F"/>
    <w:rsid w:val="00895879"/>
    <w:rsid w:val="00897034"/>
    <w:rsid w:val="00897730"/>
    <w:rsid w:val="008A257F"/>
    <w:rsid w:val="008A3953"/>
    <w:rsid w:val="008A6061"/>
    <w:rsid w:val="008B5064"/>
    <w:rsid w:val="008B5A30"/>
    <w:rsid w:val="008C1CCD"/>
    <w:rsid w:val="008C31EE"/>
    <w:rsid w:val="008C4987"/>
    <w:rsid w:val="008D13C0"/>
    <w:rsid w:val="008D2C85"/>
    <w:rsid w:val="008D582B"/>
    <w:rsid w:val="008D75A5"/>
    <w:rsid w:val="008E14A1"/>
    <w:rsid w:val="008E2745"/>
    <w:rsid w:val="008E2936"/>
    <w:rsid w:val="008E3671"/>
    <w:rsid w:val="008F2DA8"/>
    <w:rsid w:val="008F7984"/>
    <w:rsid w:val="00903181"/>
    <w:rsid w:val="009033AD"/>
    <w:rsid w:val="0090377F"/>
    <w:rsid w:val="00904D44"/>
    <w:rsid w:val="009053C4"/>
    <w:rsid w:val="0090693F"/>
    <w:rsid w:val="00906D95"/>
    <w:rsid w:val="00906F93"/>
    <w:rsid w:val="00910F67"/>
    <w:rsid w:val="00911099"/>
    <w:rsid w:val="00912061"/>
    <w:rsid w:val="009122A3"/>
    <w:rsid w:val="00913FF8"/>
    <w:rsid w:val="00916448"/>
    <w:rsid w:val="00916971"/>
    <w:rsid w:val="00920C0D"/>
    <w:rsid w:val="00921B5F"/>
    <w:rsid w:val="009222A7"/>
    <w:rsid w:val="009228EE"/>
    <w:rsid w:val="00922F75"/>
    <w:rsid w:val="00926E5B"/>
    <w:rsid w:val="00930C4E"/>
    <w:rsid w:val="009325C4"/>
    <w:rsid w:val="00934E02"/>
    <w:rsid w:val="009355AA"/>
    <w:rsid w:val="00935AC4"/>
    <w:rsid w:val="009378F6"/>
    <w:rsid w:val="009403A4"/>
    <w:rsid w:val="00941498"/>
    <w:rsid w:val="0094350C"/>
    <w:rsid w:val="00946C95"/>
    <w:rsid w:val="00951A18"/>
    <w:rsid w:val="009535C6"/>
    <w:rsid w:val="009535E1"/>
    <w:rsid w:val="00954AFE"/>
    <w:rsid w:val="00955031"/>
    <w:rsid w:val="00962645"/>
    <w:rsid w:val="00963070"/>
    <w:rsid w:val="00963F2F"/>
    <w:rsid w:val="0096693F"/>
    <w:rsid w:val="0097185D"/>
    <w:rsid w:val="0097335C"/>
    <w:rsid w:val="00973AF7"/>
    <w:rsid w:val="009741A9"/>
    <w:rsid w:val="00974229"/>
    <w:rsid w:val="0097541B"/>
    <w:rsid w:val="00977651"/>
    <w:rsid w:val="00980A8A"/>
    <w:rsid w:val="0098104C"/>
    <w:rsid w:val="00982BC3"/>
    <w:rsid w:val="009874E7"/>
    <w:rsid w:val="00987E66"/>
    <w:rsid w:val="0099067F"/>
    <w:rsid w:val="0099124D"/>
    <w:rsid w:val="00991808"/>
    <w:rsid w:val="0099189F"/>
    <w:rsid w:val="00991DCD"/>
    <w:rsid w:val="00993C10"/>
    <w:rsid w:val="00993F3E"/>
    <w:rsid w:val="0099549C"/>
    <w:rsid w:val="00996450"/>
    <w:rsid w:val="009A06CB"/>
    <w:rsid w:val="009A2C26"/>
    <w:rsid w:val="009A4361"/>
    <w:rsid w:val="009A4E6C"/>
    <w:rsid w:val="009A593C"/>
    <w:rsid w:val="009B2B35"/>
    <w:rsid w:val="009B47DC"/>
    <w:rsid w:val="009B580F"/>
    <w:rsid w:val="009B6CE7"/>
    <w:rsid w:val="009B775B"/>
    <w:rsid w:val="009C3F1D"/>
    <w:rsid w:val="009C54F9"/>
    <w:rsid w:val="009C68C9"/>
    <w:rsid w:val="009D2E8A"/>
    <w:rsid w:val="009D3778"/>
    <w:rsid w:val="009D3E9C"/>
    <w:rsid w:val="009D49FC"/>
    <w:rsid w:val="009D4C95"/>
    <w:rsid w:val="009D53A6"/>
    <w:rsid w:val="009D6B0D"/>
    <w:rsid w:val="009E1D92"/>
    <w:rsid w:val="009E23BA"/>
    <w:rsid w:val="009F1338"/>
    <w:rsid w:val="009F1BA1"/>
    <w:rsid w:val="009F6483"/>
    <w:rsid w:val="009F6F56"/>
    <w:rsid w:val="00A022C0"/>
    <w:rsid w:val="00A02F32"/>
    <w:rsid w:val="00A02F53"/>
    <w:rsid w:val="00A03B4E"/>
    <w:rsid w:val="00A054C2"/>
    <w:rsid w:val="00A07517"/>
    <w:rsid w:val="00A102BB"/>
    <w:rsid w:val="00A10394"/>
    <w:rsid w:val="00A134E6"/>
    <w:rsid w:val="00A13C37"/>
    <w:rsid w:val="00A1403F"/>
    <w:rsid w:val="00A143E3"/>
    <w:rsid w:val="00A1482F"/>
    <w:rsid w:val="00A22739"/>
    <w:rsid w:val="00A240A2"/>
    <w:rsid w:val="00A2547F"/>
    <w:rsid w:val="00A34D14"/>
    <w:rsid w:val="00A350BD"/>
    <w:rsid w:val="00A35553"/>
    <w:rsid w:val="00A36090"/>
    <w:rsid w:val="00A36D82"/>
    <w:rsid w:val="00A40A8D"/>
    <w:rsid w:val="00A40EDE"/>
    <w:rsid w:val="00A41B8B"/>
    <w:rsid w:val="00A449AC"/>
    <w:rsid w:val="00A457FE"/>
    <w:rsid w:val="00A46D90"/>
    <w:rsid w:val="00A5649D"/>
    <w:rsid w:val="00A666D5"/>
    <w:rsid w:val="00A66B86"/>
    <w:rsid w:val="00A66E60"/>
    <w:rsid w:val="00A7095B"/>
    <w:rsid w:val="00A7128E"/>
    <w:rsid w:val="00A71518"/>
    <w:rsid w:val="00A77194"/>
    <w:rsid w:val="00A80C5D"/>
    <w:rsid w:val="00A82EEE"/>
    <w:rsid w:val="00A8559B"/>
    <w:rsid w:val="00A87A33"/>
    <w:rsid w:val="00A90563"/>
    <w:rsid w:val="00A942B9"/>
    <w:rsid w:val="00A9589C"/>
    <w:rsid w:val="00AA0989"/>
    <w:rsid w:val="00AA1400"/>
    <w:rsid w:val="00AA43D8"/>
    <w:rsid w:val="00AA5C69"/>
    <w:rsid w:val="00AA6534"/>
    <w:rsid w:val="00AB5965"/>
    <w:rsid w:val="00AC0776"/>
    <w:rsid w:val="00AC09CA"/>
    <w:rsid w:val="00AC1E6E"/>
    <w:rsid w:val="00AC6EC7"/>
    <w:rsid w:val="00AC71D2"/>
    <w:rsid w:val="00AD10EF"/>
    <w:rsid w:val="00AD2AF4"/>
    <w:rsid w:val="00AD6164"/>
    <w:rsid w:val="00AE14AB"/>
    <w:rsid w:val="00AE3018"/>
    <w:rsid w:val="00AE715D"/>
    <w:rsid w:val="00AF2F8F"/>
    <w:rsid w:val="00AF48D9"/>
    <w:rsid w:val="00B00737"/>
    <w:rsid w:val="00B0197B"/>
    <w:rsid w:val="00B03F95"/>
    <w:rsid w:val="00B04757"/>
    <w:rsid w:val="00B06C8B"/>
    <w:rsid w:val="00B07943"/>
    <w:rsid w:val="00B115E1"/>
    <w:rsid w:val="00B12EC2"/>
    <w:rsid w:val="00B13AC2"/>
    <w:rsid w:val="00B16EFF"/>
    <w:rsid w:val="00B23433"/>
    <w:rsid w:val="00B25651"/>
    <w:rsid w:val="00B25C54"/>
    <w:rsid w:val="00B3160C"/>
    <w:rsid w:val="00B321B2"/>
    <w:rsid w:val="00B32326"/>
    <w:rsid w:val="00B333F6"/>
    <w:rsid w:val="00B3374A"/>
    <w:rsid w:val="00B35241"/>
    <w:rsid w:val="00B3727E"/>
    <w:rsid w:val="00B37D5B"/>
    <w:rsid w:val="00B40A97"/>
    <w:rsid w:val="00B4187F"/>
    <w:rsid w:val="00B42372"/>
    <w:rsid w:val="00B42E56"/>
    <w:rsid w:val="00B444E1"/>
    <w:rsid w:val="00B4624E"/>
    <w:rsid w:val="00B47230"/>
    <w:rsid w:val="00B478AA"/>
    <w:rsid w:val="00B47B98"/>
    <w:rsid w:val="00B47FA9"/>
    <w:rsid w:val="00B51844"/>
    <w:rsid w:val="00B51E37"/>
    <w:rsid w:val="00B53709"/>
    <w:rsid w:val="00B54321"/>
    <w:rsid w:val="00B54402"/>
    <w:rsid w:val="00B54F3E"/>
    <w:rsid w:val="00B56F12"/>
    <w:rsid w:val="00B6142A"/>
    <w:rsid w:val="00B62122"/>
    <w:rsid w:val="00B634DC"/>
    <w:rsid w:val="00B63CEA"/>
    <w:rsid w:val="00B64F49"/>
    <w:rsid w:val="00B75192"/>
    <w:rsid w:val="00B75BE0"/>
    <w:rsid w:val="00B80160"/>
    <w:rsid w:val="00B820AC"/>
    <w:rsid w:val="00B8235B"/>
    <w:rsid w:val="00B8347A"/>
    <w:rsid w:val="00B83567"/>
    <w:rsid w:val="00B84880"/>
    <w:rsid w:val="00B87249"/>
    <w:rsid w:val="00B901F2"/>
    <w:rsid w:val="00B90A45"/>
    <w:rsid w:val="00B95A31"/>
    <w:rsid w:val="00B97119"/>
    <w:rsid w:val="00BB0278"/>
    <w:rsid w:val="00BB19C5"/>
    <w:rsid w:val="00BB31D1"/>
    <w:rsid w:val="00BC091B"/>
    <w:rsid w:val="00BC26D1"/>
    <w:rsid w:val="00BC2DF2"/>
    <w:rsid w:val="00BC35F1"/>
    <w:rsid w:val="00BC3B11"/>
    <w:rsid w:val="00BC406C"/>
    <w:rsid w:val="00BC52C0"/>
    <w:rsid w:val="00BC53EB"/>
    <w:rsid w:val="00BC748A"/>
    <w:rsid w:val="00BC79FB"/>
    <w:rsid w:val="00BD0B46"/>
    <w:rsid w:val="00BD1B5E"/>
    <w:rsid w:val="00BD2585"/>
    <w:rsid w:val="00BD27A6"/>
    <w:rsid w:val="00BD5FD6"/>
    <w:rsid w:val="00BE0641"/>
    <w:rsid w:val="00BE20BE"/>
    <w:rsid w:val="00BE4473"/>
    <w:rsid w:val="00BE467C"/>
    <w:rsid w:val="00BE488D"/>
    <w:rsid w:val="00BF1578"/>
    <w:rsid w:val="00BF17C2"/>
    <w:rsid w:val="00BF3DDB"/>
    <w:rsid w:val="00BF5F6C"/>
    <w:rsid w:val="00BF66EE"/>
    <w:rsid w:val="00BF67FB"/>
    <w:rsid w:val="00BF6BA8"/>
    <w:rsid w:val="00C00A79"/>
    <w:rsid w:val="00C101E0"/>
    <w:rsid w:val="00C10725"/>
    <w:rsid w:val="00C125D1"/>
    <w:rsid w:val="00C15D89"/>
    <w:rsid w:val="00C1640D"/>
    <w:rsid w:val="00C16BF9"/>
    <w:rsid w:val="00C20DD8"/>
    <w:rsid w:val="00C213DF"/>
    <w:rsid w:val="00C234D4"/>
    <w:rsid w:val="00C256F6"/>
    <w:rsid w:val="00C27BD5"/>
    <w:rsid w:val="00C30406"/>
    <w:rsid w:val="00C313F1"/>
    <w:rsid w:val="00C3152E"/>
    <w:rsid w:val="00C357FB"/>
    <w:rsid w:val="00C40260"/>
    <w:rsid w:val="00C41092"/>
    <w:rsid w:val="00C450C0"/>
    <w:rsid w:val="00C51F61"/>
    <w:rsid w:val="00C53C4B"/>
    <w:rsid w:val="00C54F8C"/>
    <w:rsid w:val="00C55A65"/>
    <w:rsid w:val="00C55F3F"/>
    <w:rsid w:val="00C57583"/>
    <w:rsid w:val="00C61D1A"/>
    <w:rsid w:val="00C639C7"/>
    <w:rsid w:val="00C63D60"/>
    <w:rsid w:val="00C67039"/>
    <w:rsid w:val="00C67710"/>
    <w:rsid w:val="00C71B83"/>
    <w:rsid w:val="00C72435"/>
    <w:rsid w:val="00C72860"/>
    <w:rsid w:val="00C80F7E"/>
    <w:rsid w:val="00C817CF"/>
    <w:rsid w:val="00C84B3C"/>
    <w:rsid w:val="00C8603D"/>
    <w:rsid w:val="00C873EC"/>
    <w:rsid w:val="00C94ED7"/>
    <w:rsid w:val="00CA071C"/>
    <w:rsid w:val="00CA2BEB"/>
    <w:rsid w:val="00CA553F"/>
    <w:rsid w:val="00CA6769"/>
    <w:rsid w:val="00CB1DFE"/>
    <w:rsid w:val="00CB39B8"/>
    <w:rsid w:val="00CB7297"/>
    <w:rsid w:val="00CC2EE2"/>
    <w:rsid w:val="00CC3EBF"/>
    <w:rsid w:val="00CC485C"/>
    <w:rsid w:val="00CC5639"/>
    <w:rsid w:val="00CD0490"/>
    <w:rsid w:val="00CE2ACE"/>
    <w:rsid w:val="00CE37D8"/>
    <w:rsid w:val="00CE69E0"/>
    <w:rsid w:val="00CE6F7C"/>
    <w:rsid w:val="00CF1EB5"/>
    <w:rsid w:val="00CF39DF"/>
    <w:rsid w:val="00CF54D7"/>
    <w:rsid w:val="00CF5EB4"/>
    <w:rsid w:val="00CF6C9F"/>
    <w:rsid w:val="00D00885"/>
    <w:rsid w:val="00D00F81"/>
    <w:rsid w:val="00D01486"/>
    <w:rsid w:val="00D0185A"/>
    <w:rsid w:val="00D04859"/>
    <w:rsid w:val="00D05367"/>
    <w:rsid w:val="00D06E84"/>
    <w:rsid w:val="00D106DC"/>
    <w:rsid w:val="00D1409C"/>
    <w:rsid w:val="00D153C2"/>
    <w:rsid w:val="00D164B3"/>
    <w:rsid w:val="00D17E70"/>
    <w:rsid w:val="00D35D47"/>
    <w:rsid w:val="00D35F5A"/>
    <w:rsid w:val="00D37C23"/>
    <w:rsid w:val="00D40936"/>
    <w:rsid w:val="00D4112B"/>
    <w:rsid w:val="00D41297"/>
    <w:rsid w:val="00D434AD"/>
    <w:rsid w:val="00D43679"/>
    <w:rsid w:val="00D4397C"/>
    <w:rsid w:val="00D45CDA"/>
    <w:rsid w:val="00D464C1"/>
    <w:rsid w:val="00D47C59"/>
    <w:rsid w:val="00D5189E"/>
    <w:rsid w:val="00D52BED"/>
    <w:rsid w:val="00D536AA"/>
    <w:rsid w:val="00D53AB4"/>
    <w:rsid w:val="00D56650"/>
    <w:rsid w:val="00D5672D"/>
    <w:rsid w:val="00D57A91"/>
    <w:rsid w:val="00D616FA"/>
    <w:rsid w:val="00D61A20"/>
    <w:rsid w:val="00D62829"/>
    <w:rsid w:val="00D64D16"/>
    <w:rsid w:val="00D65E0B"/>
    <w:rsid w:val="00D66B64"/>
    <w:rsid w:val="00D67A65"/>
    <w:rsid w:val="00D7327E"/>
    <w:rsid w:val="00D751E8"/>
    <w:rsid w:val="00D75A67"/>
    <w:rsid w:val="00D76DA0"/>
    <w:rsid w:val="00D772C9"/>
    <w:rsid w:val="00D773E8"/>
    <w:rsid w:val="00D80D3E"/>
    <w:rsid w:val="00D8149F"/>
    <w:rsid w:val="00D81FA6"/>
    <w:rsid w:val="00D8218A"/>
    <w:rsid w:val="00D85682"/>
    <w:rsid w:val="00D93DC9"/>
    <w:rsid w:val="00D9602C"/>
    <w:rsid w:val="00D96696"/>
    <w:rsid w:val="00DA06EC"/>
    <w:rsid w:val="00DA5038"/>
    <w:rsid w:val="00DB127D"/>
    <w:rsid w:val="00DB17B9"/>
    <w:rsid w:val="00DB1C54"/>
    <w:rsid w:val="00DB373E"/>
    <w:rsid w:val="00DB5C50"/>
    <w:rsid w:val="00DB5CB2"/>
    <w:rsid w:val="00DC0626"/>
    <w:rsid w:val="00DC0FBB"/>
    <w:rsid w:val="00DC57E0"/>
    <w:rsid w:val="00DC581C"/>
    <w:rsid w:val="00DC668F"/>
    <w:rsid w:val="00DC68E7"/>
    <w:rsid w:val="00DC72FA"/>
    <w:rsid w:val="00DD147A"/>
    <w:rsid w:val="00DD148C"/>
    <w:rsid w:val="00DD3392"/>
    <w:rsid w:val="00DD4DD9"/>
    <w:rsid w:val="00DD5556"/>
    <w:rsid w:val="00DD5CE7"/>
    <w:rsid w:val="00DE22D6"/>
    <w:rsid w:val="00DE4FD4"/>
    <w:rsid w:val="00DE75FC"/>
    <w:rsid w:val="00DF0A3F"/>
    <w:rsid w:val="00DF389C"/>
    <w:rsid w:val="00DF3D82"/>
    <w:rsid w:val="00DF43DB"/>
    <w:rsid w:val="00DF4C82"/>
    <w:rsid w:val="00DF7A19"/>
    <w:rsid w:val="00E00C2D"/>
    <w:rsid w:val="00E03565"/>
    <w:rsid w:val="00E03C67"/>
    <w:rsid w:val="00E110D1"/>
    <w:rsid w:val="00E129F9"/>
    <w:rsid w:val="00E141F9"/>
    <w:rsid w:val="00E20194"/>
    <w:rsid w:val="00E21103"/>
    <w:rsid w:val="00E21176"/>
    <w:rsid w:val="00E246D6"/>
    <w:rsid w:val="00E253E0"/>
    <w:rsid w:val="00E25E8E"/>
    <w:rsid w:val="00E26842"/>
    <w:rsid w:val="00E268FF"/>
    <w:rsid w:val="00E27C8B"/>
    <w:rsid w:val="00E32432"/>
    <w:rsid w:val="00E32761"/>
    <w:rsid w:val="00E3400C"/>
    <w:rsid w:val="00E3464C"/>
    <w:rsid w:val="00E35637"/>
    <w:rsid w:val="00E40D27"/>
    <w:rsid w:val="00E42683"/>
    <w:rsid w:val="00E43FBF"/>
    <w:rsid w:val="00E46330"/>
    <w:rsid w:val="00E4740C"/>
    <w:rsid w:val="00E47537"/>
    <w:rsid w:val="00E47A7A"/>
    <w:rsid w:val="00E50AA4"/>
    <w:rsid w:val="00E515AD"/>
    <w:rsid w:val="00E52104"/>
    <w:rsid w:val="00E5233B"/>
    <w:rsid w:val="00E561EC"/>
    <w:rsid w:val="00E572D6"/>
    <w:rsid w:val="00E573B0"/>
    <w:rsid w:val="00E6049A"/>
    <w:rsid w:val="00E62DE1"/>
    <w:rsid w:val="00E66D19"/>
    <w:rsid w:val="00E71F49"/>
    <w:rsid w:val="00E72B63"/>
    <w:rsid w:val="00E7353B"/>
    <w:rsid w:val="00E73F49"/>
    <w:rsid w:val="00E80D2F"/>
    <w:rsid w:val="00E80EBC"/>
    <w:rsid w:val="00E8131B"/>
    <w:rsid w:val="00E82EE9"/>
    <w:rsid w:val="00E830EE"/>
    <w:rsid w:val="00E83572"/>
    <w:rsid w:val="00E84FBC"/>
    <w:rsid w:val="00E87D9A"/>
    <w:rsid w:val="00E9473E"/>
    <w:rsid w:val="00E970EF"/>
    <w:rsid w:val="00EA02FD"/>
    <w:rsid w:val="00EA0955"/>
    <w:rsid w:val="00EA1560"/>
    <w:rsid w:val="00EA32B7"/>
    <w:rsid w:val="00EA427B"/>
    <w:rsid w:val="00EB15E5"/>
    <w:rsid w:val="00EB2499"/>
    <w:rsid w:val="00EB3FA7"/>
    <w:rsid w:val="00EB444F"/>
    <w:rsid w:val="00EB65CA"/>
    <w:rsid w:val="00EC509B"/>
    <w:rsid w:val="00EC53BE"/>
    <w:rsid w:val="00EC5599"/>
    <w:rsid w:val="00EC58E4"/>
    <w:rsid w:val="00ED21B1"/>
    <w:rsid w:val="00ED4563"/>
    <w:rsid w:val="00ED5792"/>
    <w:rsid w:val="00ED5902"/>
    <w:rsid w:val="00ED6502"/>
    <w:rsid w:val="00ED68DF"/>
    <w:rsid w:val="00ED6AFA"/>
    <w:rsid w:val="00EE0CC7"/>
    <w:rsid w:val="00EE6025"/>
    <w:rsid w:val="00EE6488"/>
    <w:rsid w:val="00EE6DC8"/>
    <w:rsid w:val="00EF049F"/>
    <w:rsid w:val="00EF228B"/>
    <w:rsid w:val="00EF2A57"/>
    <w:rsid w:val="00EF2F96"/>
    <w:rsid w:val="00EF5723"/>
    <w:rsid w:val="00EF7BD8"/>
    <w:rsid w:val="00EF7CC0"/>
    <w:rsid w:val="00F01DD4"/>
    <w:rsid w:val="00F042BF"/>
    <w:rsid w:val="00F0516C"/>
    <w:rsid w:val="00F05CC7"/>
    <w:rsid w:val="00F06E70"/>
    <w:rsid w:val="00F077F2"/>
    <w:rsid w:val="00F10778"/>
    <w:rsid w:val="00F13091"/>
    <w:rsid w:val="00F136A8"/>
    <w:rsid w:val="00F13AD4"/>
    <w:rsid w:val="00F25516"/>
    <w:rsid w:val="00F25B8E"/>
    <w:rsid w:val="00F263FC"/>
    <w:rsid w:val="00F269ED"/>
    <w:rsid w:val="00F330CD"/>
    <w:rsid w:val="00F355CD"/>
    <w:rsid w:val="00F3775D"/>
    <w:rsid w:val="00F40C24"/>
    <w:rsid w:val="00F42DF5"/>
    <w:rsid w:val="00F44F2D"/>
    <w:rsid w:val="00F508DD"/>
    <w:rsid w:val="00F5362A"/>
    <w:rsid w:val="00F53C35"/>
    <w:rsid w:val="00F55C3B"/>
    <w:rsid w:val="00F568C8"/>
    <w:rsid w:val="00F57822"/>
    <w:rsid w:val="00F57DDC"/>
    <w:rsid w:val="00F62161"/>
    <w:rsid w:val="00F62C56"/>
    <w:rsid w:val="00F63F4C"/>
    <w:rsid w:val="00F64164"/>
    <w:rsid w:val="00F64AA4"/>
    <w:rsid w:val="00F658E7"/>
    <w:rsid w:val="00F66E58"/>
    <w:rsid w:val="00F70472"/>
    <w:rsid w:val="00F71812"/>
    <w:rsid w:val="00F73725"/>
    <w:rsid w:val="00F73B99"/>
    <w:rsid w:val="00F75216"/>
    <w:rsid w:val="00F852B4"/>
    <w:rsid w:val="00F8678E"/>
    <w:rsid w:val="00F91D76"/>
    <w:rsid w:val="00F92D05"/>
    <w:rsid w:val="00F93963"/>
    <w:rsid w:val="00FA1BBC"/>
    <w:rsid w:val="00FA309C"/>
    <w:rsid w:val="00FA5FDC"/>
    <w:rsid w:val="00FA7829"/>
    <w:rsid w:val="00FB083B"/>
    <w:rsid w:val="00FB5657"/>
    <w:rsid w:val="00FC29EC"/>
    <w:rsid w:val="00FC3D83"/>
    <w:rsid w:val="00FC5C5C"/>
    <w:rsid w:val="00FC67BD"/>
    <w:rsid w:val="00FD023C"/>
    <w:rsid w:val="00FD35E1"/>
    <w:rsid w:val="00FD3D61"/>
    <w:rsid w:val="00FD4200"/>
    <w:rsid w:val="00FE1A83"/>
    <w:rsid w:val="00FE270D"/>
    <w:rsid w:val="00FE4ECD"/>
    <w:rsid w:val="00FE58F4"/>
    <w:rsid w:val="00FE627E"/>
    <w:rsid w:val="00FE6C55"/>
    <w:rsid w:val="00FE7FAE"/>
    <w:rsid w:val="00FF3EF6"/>
    <w:rsid w:val="00FF6FC5"/>
    <w:rsid w:val="00FF7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0D7B27"/>
  <w15:chartTrackingRefBased/>
  <w15:docId w15:val="{0DC9DEAE-0E19-4ACC-B7FF-870C486D2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79C"/>
    <w:pPr>
      <w:spacing w:before="120"/>
      <w:jc w:val="both"/>
    </w:pPr>
    <w:rPr>
      <w:rFonts w:ascii="Lato" w:hAnsi="Lato"/>
      <w:sz w:val="22"/>
    </w:rPr>
  </w:style>
  <w:style w:type="paragraph" w:styleId="Heading1">
    <w:name w:val="heading 1"/>
    <w:basedOn w:val="Normal"/>
    <w:next w:val="Normal"/>
    <w:link w:val="Heading1Char"/>
    <w:autoRedefine/>
    <w:qFormat/>
    <w:rsid w:val="000F0346"/>
    <w:pPr>
      <w:keepNext/>
      <w:widowControl w:val="0"/>
      <w:numPr>
        <w:ilvl w:val="1"/>
        <w:numId w:val="113"/>
      </w:numPr>
      <w:spacing w:before="360" w:after="240"/>
      <w:ind w:left="0"/>
      <w:contextualSpacing/>
      <w:jc w:val="left"/>
      <w:outlineLvl w:val="0"/>
    </w:pPr>
    <w:rPr>
      <w:rFonts w:ascii="Arial Black" w:hAnsi="Arial Black"/>
      <w:b/>
      <w:bCs/>
      <w:color w:val="01A36D"/>
      <w:sz w:val="36"/>
    </w:rPr>
  </w:style>
  <w:style w:type="paragraph" w:styleId="Heading2">
    <w:name w:val="heading 2"/>
    <w:basedOn w:val="Heading1"/>
    <w:next w:val="Normal"/>
    <w:link w:val="Heading2Char"/>
    <w:autoRedefine/>
    <w:qFormat/>
    <w:rsid w:val="008B5064"/>
    <w:pPr>
      <w:numPr>
        <w:ilvl w:val="2"/>
      </w:numPr>
      <w:spacing w:before="240"/>
      <w:textAlignment w:val="baseline"/>
      <w:outlineLvl w:val="1"/>
    </w:pPr>
    <w:rPr>
      <w:b w:val="0"/>
      <w:color w:val="auto"/>
      <w:sz w:val="28"/>
      <w14:scene3d>
        <w14:camera w14:prst="orthographicFront"/>
        <w14:lightRig w14:rig="threePt" w14:dir="t">
          <w14:rot w14:lat="0" w14:lon="0" w14:rev="0"/>
        </w14:lightRig>
      </w14:scene3d>
    </w:rPr>
  </w:style>
  <w:style w:type="paragraph" w:styleId="Heading3">
    <w:name w:val="heading 3"/>
    <w:basedOn w:val="Normal"/>
    <w:next w:val="Normal"/>
    <w:link w:val="Heading3Char"/>
    <w:qFormat/>
    <w:rsid w:val="00A34D14"/>
    <w:pPr>
      <w:keepNext/>
      <w:numPr>
        <w:ilvl w:val="3"/>
        <w:numId w:val="113"/>
      </w:numPr>
      <w:spacing w:after="60"/>
      <w:outlineLvl w:val="2"/>
    </w:pPr>
    <w:rPr>
      <w:rFonts w:cs="Arial"/>
      <w:color w:val="01A36D"/>
      <w:szCs w:val="26"/>
    </w:rPr>
  </w:style>
  <w:style w:type="paragraph" w:styleId="Heading4">
    <w:name w:val="heading 4"/>
    <w:basedOn w:val="Normal"/>
    <w:next w:val="Normal"/>
    <w:link w:val="Heading4Char"/>
    <w:uiPriority w:val="9"/>
    <w:qFormat/>
    <w:rsid w:val="000F5B18"/>
    <w:pPr>
      <w:keepNext/>
      <w:numPr>
        <w:ilvl w:val="4"/>
        <w:numId w:val="113"/>
      </w:numPr>
      <w:outlineLvl w:val="3"/>
    </w:pPr>
  </w:style>
  <w:style w:type="paragraph" w:styleId="Heading5">
    <w:name w:val="heading 5"/>
    <w:basedOn w:val="Normal"/>
    <w:next w:val="Normal"/>
    <w:link w:val="Heading5Char"/>
    <w:uiPriority w:val="9"/>
    <w:unhideWhenUsed/>
    <w:qFormat/>
    <w:rsid w:val="008125BA"/>
    <w:pPr>
      <w:keepNext/>
      <w:keepLines/>
      <w:numPr>
        <w:ilvl w:val="5"/>
        <w:numId w:val="113"/>
      </w:numPr>
      <w:outlineLvl w:val="4"/>
    </w:pPr>
    <w:rPr>
      <w:rFonts w:eastAsiaTheme="majorEastAsia" w:cstheme="majorBidi"/>
      <w:i/>
    </w:rPr>
  </w:style>
  <w:style w:type="paragraph" w:styleId="Heading6">
    <w:name w:val="heading 6"/>
    <w:basedOn w:val="Normal"/>
    <w:next w:val="Normal"/>
    <w:link w:val="Heading6Char"/>
    <w:autoRedefine/>
    <w:uiPriority w:val="9"/>
    <w:unhideWhenUsed/>
    <w:qFormat/>
    <w:rsid w:val="00BC35F1"/>
    <w:pPr>
      <w:keepNext/>
      <w:keepLines/>
      <w:numPr>
        <w:ilvl w:val="6"/>
        <w:numId w:val="113"/>
      </w:numPr>
      <w:spacing w:before="0"/>
      <w:outlineLvl w:val="5"/>
    </w:pPr>
    <w:rPr>
      <w:rFonts w:eastAsiaTheme="majorEastAsia" w:cstheme="majorBidi"/>
      <w:iCs/>
    </w:rPr>
  </w:style>
  <w:style w:type="paragraph" w:styleId="Heading7">
    <w:name w:val="heading 7"/>
    <w:basedOn w:val="Normal"/>
    <w:next w:val="Normal"/>
    <w:link w:val="Heading7Char"/>
    <w:unhideWhenUsed/>
    <w:qFormat/>
    <w:rsid w:val="00A34D14"/>
    <w:pPr>
      <w:keepNext/>
      <w:keepLines/>
      <w:numPr>
        <w:ilvl w:val="6"/>
        <w:numId w:val="51"/>
      </w:numPr>
      <w:outlineLvl w:val="6"/>
    </w:pPr>
    <w:rPr>
      <w:rFonts w:asciiTheme="majorHAnsi" w:eastAsiaTheme="majorEastAsia" w:hAnsiTheme="majorHAnsi" w:cstheme="majorBidi"/>
      <w:b/>
      <w:i/>
      <w:iCs/>
      <w:color w:val="01A36D"/>
    </w:rPr>
  </w:style>
  <w:style w:type="paragraph" w:styleId="Heading8">
    <w:name w:val="heading 8"/>
    <w:basedOn w:val="Normal"/>
    <w:next w:val="Normal"/>
    <w:link w:val="Heading8Char"/>
    <w:qFormat/>
    <w:rsid w:val="001F2D64"/>
    <w:pPr>
      <w:keepNext/>
      <w:numPr>
        <w:ilvl w:val="7"/>
        <w:numId w:val="51"/>
      </w:numPr>
      <w:spacing w:after="120"/>
      <w:outlineLvl w:val="7"/>
    </w:pPr>
    <w:rPr>
      <w:b/>
      <w:bCs/>
      <w:i/>
      <w:iCs/>
      <w:noProof/>
    </w:rPr>
  </w:style>
  <w:style w:type="paragraph" w:styleId="Heading9">
    <w:name w:val="heading 9"/>
    <w:basedOn w:val="Normal"/>
    <w:next w:val="Normal"/>
    <w:link w:val="Heading9Char"/>
    <w:qFormat/>
    <w:rsid w:val="000D3813"/>
    <w:pPr>
      <w:keepNext/>
      <w:numPr>
        <w:ilvl w:val="8"/>
        <w:numId w:val="51"/>
      </w:numPr>
      <w:spacing w:before="0" w:after="120"/>
      <w:outlineLvl w:val="8"/>
    </w:pPr>
    <w:rPr>
      <w:rFonts w:ascii="Arial" w:hAnsi="Arial"/>
      <w:noProof/>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semiHidden/>
    <w:pPr>
      <w:ind w:left="360"/>
    </w:pPr>
    <w:rPr>
      <w:rFonts w:ascii="Arial" w:hAnsi="Arial"/>
    </w:rPr>
  </w:style>
  <w:style w:type="character" w:styleId="Hyperlink">
    <w:name w:val="Hyperlink"/>
    <w:uiPriority w:val="99"/>
    <w:rPr>
      <w:color w:val="0000FF"/>
      <w:u w:val="single"/>
    </w:rPr>
  </w:style>
  <w:style w:type="paragraph" w:customStyle="1" w:styleId="Objective">
    <w:name w:val="Objective"/>
    <w:basedOn w:val="Normal"/>
    <w:pPr>
      <w:numPr>
        <w:numId w:val="1"/>
      </w:numPr>
    </w:p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emiHidden/>
  </w:style>
  <w:style w:type="character" w:customStyle="1" w:styleId="Heading1Char">
    <w:name w:val="Heading 1 Char"/>
    <w:link w:val="Heading1"/>
    <w:rsid w:val="000F0346"/>
    <w:rPr>
      <w:rFonts w:ascii="Arial Black" w:hAnsi="Arial Black"/>
      <w:b/>
      <w:bCs/>
      <w:color w:val="01A36D"/>
      <w:sz w:val="36"/>
    </w:rPr>
  </w:style>
  <w:style w:type="paragraph" w:styleId="Subtitle">
    <w:name w:val="Subtitle"/>
    <w:basedOn w:val="Caption"/>
    <w:next w:val="Normal"/>
    <w:link w:val="SubtitleChar"/>
    <w:uiPriority w:val="11"/>
    <w:qFormat/>
    <w:rsid w:val="000269A9"/>
    <w:pPr>
      <w:spacing w:before="0" w:after="240"/>
      <w:contextualSpacing/>
    </w:pPr>
    <w:rPr>
      <w:color w:val="A6A6A6" w:themeColor="background1" w:themeShade="A6"/>
      <w:sz w:val="16"/>
    </w:rPr>
  </w:style>
  <w:style w:type="character" w:customStyle="1" w:styleId="SubtitleChar">
    <w:name w:val="Subtitle Char"/>
    <w:link w:val="Subtitle"/>
    <w:uiPriority w:val="11"/>
    <w:rsid w:val="000269A9"/>
    <w:rPr>
      <w:rFonts w:ascii="Arial" w:hAnsi="Arial"/>
      <w:i/>
      <w:iCs/>
      <w:color w:val="A6A6A6" w:themeColor="background1" w:themeShade="A6"/>
      <w:sz w:val="16"/>
    </w:rPr>
  </w:style>
  <w:style w:type="character" w:customStyle="1" w:styleId="Heading3Char">
    <w:name w:val="Heading 3 Char"/>
    <w:link w:val="Heading3"/>
    <w:rsid w:val="00A34D14"/>
    <w:rPr>
      <w:rFonts w:ascii="Book Antiqua" w:hAnsi="Book Antiqua" w:cs="Arial"/>
      <w:color w:val="01A36D"/>
      <w:szCs w:val="26"/>
    </w:rPr>
  </w:style>
  <w:style w:type="paragraph" w:styleId="Caption">
    <w:name w:val="caption"/>
    <w:aliases w:val="Chart/Table titles"/>
    <w:basedOn w:val="Normal"/>
    <w:next w:val="Normal"/>
    <w:link w:val="CaptionChar"/>
    <w:qFormat/>
    <w:rsid w:val="00A34D14"/>
    <w:pPr>
      <w:spacing w:before="240"/>
    </w:pPr>
    <w:rPr>
      <w:rFonts w:ascii="Verdana" w:hAnsi="Verdana"/>
      <w:iCs/>
      <w:color w:val="01A36D"/>
      <w:sz w:val="18"/>
    </w:rPr>
  </w:style>
  <w:style w:type="character" w:styleId="FollowedHyperlink">
    <w:name w:val="FollowedHyperlink"/>
    <w:semiHidden/>
    <w:unhideWhenUsed/>
    <w:rsid w:val="0090377F"/>
    <w:rPr>
      <w:color w:val="954F72"/>
      <w:u w:val="single"/>
    </w:rPr>
  </w:style>
  <w:style w:type="character" w:styleId="CommentReference">
    <w:name w:val="annotation reference"/>
    <w:basedOn w:val="DefaultParagraphFont"/>
    <w:uiPriority w:val="99"/>
    <w:semiHidden/>
    <w:unhideWhenUsed/>
    <w:rsid w:val="00D66B64"/>
    <w:rPr>
      <w:sz w:val="16"/>
      <w:szCs w:val="16"/>
    </w:rPr>
  </w:style>
  <w:style w:type="paragraph" w:styleId="CommentText">
    <w:name w:val="annotation text"/>
    <w:basedOn w:val="Normal"/>
    <w:link w:val="CommentTextChar"/>
    <w:uiPriority w:val="99"/>
    <w:unhideWhenUsed/>
    <w:rsid w:val="00D66B64"/>
  </w:style>
  <w:style w:type="character" w:customStyle="1" w:styleId="CommentTextChar">
    <w:name w:val="Comment Text Char"/>
    <w:basedOn w:val="DefaultParagraphFont"/>
    <w:link w:val="CommentText"/>
    <w:uiPriority w:val="99"/>
    <w:rsid w:val="00D66B64"/>
    <w:rPr>
      <w:rFonts w:ascii="Book Antiqua" w:hAnsi="Book Antiqua"/>
    </w:rPr>
  </w:style>
  <w:style w:type="paragraph" w:styleId="CommentSubject">
    <w:name w:val="annotation subject"/>
    <w:basedOn w:val="CommentText"/>
    <w:next w:val="CommentText"/>
    <w:link w:val="CommentSubjectChar"/>
    <w:uiPriority w:val="99"/>
    <w:semiHidden/>
    <w:unhideWhenUsed/>
    <w:rsid w:val="00D66B64"/>
    <w:rPr>
      <w:b/>
      <w:bCs/>
    </w:rPr>
  </w:style>
  <w:style w:type="character" w:customStyle="1" w:styleId="CommentSubjectChar">
    <w:name w:val="Comment Subject Char"/>
    <w:basedOn w:val="CommentTextChar"/>
    <w:link w:val="CommentSubject"/>
    <w:uiPriority w:val="99"/>
    <w:semiHidden/>
    <w:rsid w:val="00D66B64"/>
    <w:rPr>
      <w:rFonts w:ascii="Book Antiqua" w:hAnsi="Book Antiqua"/>
      <w:b/>
      <w:bCs/>
    </w:rPr>
  </w:style>
  <w:style w:type="paragraph" w:styleId="BalloonText">
    <w:name w:val="Balloon Text"/>
    <w:basedOn w:val="Normal"/>
    <w:link w:val="BalloonTextChar"/>
    <w:uiPriority w:val="99"/>
    <w:semiHidden/>
    <w:unhideWhenUsed/>
    <w:rsid w:val="00D66B64"/>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6B64"/>
    <w:rPr>
      <w:rFonts w:ascii="Segoe UI" w:hAnsi="Segoe UI" w:cs="Segoe UI"/>
      <w:sz w:val="18"/>
      <w:szCs w:val="18"/>
    </w:rPr>
  </w:style>
  <w:style w:type="paragraph" w:styleId="ListParagraph">
    <w:name w:val="List Paragraph"/>
    <w:basedOn w:val="Normal"/>
    <w:uiPriority w:val="34"/>
    <w:qFormat/>
    <w:rsid w:val="0090693F"/>
    <w:pPr>
      <w:numPr>
        <w:numId w:val="8"/>
      </w:numPr>
      <w:tabs>
        <w:tab w:val="num" w:pos="0"/>
      </w:tabs>
      <w:spacing w:after="120"/>
      <w:ind w:left="720"/>
      <w:contextualSpacing/>
    </w:pPr>
  </w:style>
  <w:style w:type="paragraph" w:styleId="NoSpacing">
    <w:name w:val="No Spacing"/>
    <w:link w:val="NoSpacingChar"/>
    <w:uiPriority w:val="1"/>
    <w:qFormat/>
    <w:rsid w:val="00BE467C"/>
    <w:rPr>
      <w:rFonts w:ascii="Arial" w:eastAsiaTheme="minorEastAsia" w:hAnsi="Arial" w:cstheme="minorBidi"/>
      <w:color w:val="5B9BD5" w:themeColor="accent1"/>
      <w:szCs w:val="22"/>
    </w:rPr>
  </w:style>
  <w:style w:type="character" w:customStyle="1" w:styleId="NoSpacingChar">
    <w:name w:val="No Spacing Char"/>
    <w:basedOn w:val="DefaultParagraphFont"/>
    <w:link w:val="NoSpacing"/>
    <w:uiPriority w:val="1"/>
    <w:rsid w:val="00BE467C"/>
    <w:rPr>
      <w:rFonts w:ascii="Arial" w:eastAsiaTheme="minorEastAsia" w:hAnsi="Arial" w:cstheme="minorBidi"/>
      <w:color w:val="5B9BD5" w:themeColor="accent1"/>
      <w:szCs w:val="22"/>
    </w:rPr>
  </w:style>
  <w:style w:type="paragraph" w:customStyle="1" w:styleId="FooterTP">
    <w:name w:val="Footer_TP"/>
    <w:basedOn w:val="Subtitle"/>
    <w:link w:val="FooterTPChar"/>
    <w:qFormat/>
    <w:rsid w:val="0019290C"/>
    <w:pPr>
      <w:widowControl w:val="0"/>
      <w:tabs>
        <w:tab w:val="left" w:pos="5490"/>
      </w:tabs>
      <w:spacing w:before="60"/>
      <w:outlineLvl w:val="1"/>
    </w:pPr>
    <w:rPr>
      <w:rFonts w:cs="Arial"/>
      <w:i/>
      <w:iCs w:val="0"/>
      <w:noProof/>
    </w:rPr>
  </w:style>
  <w:style w:type="character" w:customStyle="1" w:styleId="FooterTPChar">
    <w:name w:val="Footer_TP Char"/>
    <w:basedOn w:val="SubtitleChar"/>
    <w:link w:val="FooterTP"/>
    <w:rsid w:val="0019290C"/>
    <w:rPr>
      <w:rFonts w:ascii="Arial" w:hAnsi="Arial" w:cs="Arial"/>
      <w:i w:val="0"/>
      <w:iCs w:val="0"/>
      <w:noProof/>
      <w:color w:val="A6A6A6" w:themeColor="background1" w:themeShade="A6"/>
      <w:sz w:val="16"/>
    </w:rPr>
  </w:style>
  <w:style w:type="paragraph" w:customStyle="1" w:styleId="ChartTableTitle">
    <w:name w:val="Chart/Table Title"/>
    <w:next w:val="Normal"/>
    <w:autoRedefine/>
    <w:qFormat/>
    <w:rsid w:val="00D153C2"/>
    <w:pPr>
      <w:keepNext/>
      <w:widowControl w:val="0"/>
      <w:spacing w:before="240"/>
    </w:pPr>
    <w:rPr>
      <w:rFonts w:ascii="Arial" w:hAnsi="Arial"/>
      <w:bCs/>
      <w:color w:val="01A36D"/>
    </w:rPr>
  </w:style>
  <w:style w:type="character" w:customStyle="1" w:styleId="Heading5Char">
    <w:name w:val="Heading 5 Char"/>
    <w:basedOn w:val="DefaultParagraphFont"/>
    <w:link w:val="Heading5"/>
    <w:uiPriority w:val="9"/>
    <w:rsid w:val="008125BA"/>
    <w:rPr>
      <w:rFonts w:ascii="Book Antiqua" w:eastAsiaTheme="majorEastAsia" w:hAnsi="Book Antiqua" w:cstheme="majorBidi"/>
      <w:i/>
    </w:rPr>
  </w:style>
  <w:style w:type="character" w:customStyle="1" w:styleId="Heading6Char">
    <w:name w:val="Heading 6 Char"/>
    <w:basedOn w:val="DefaultParagraphFont"/>
    <w:link w:val="Heading6"/>
    <w:uiPriority w:val="9"/>
    <w:rsid w:val="00BC35F1"/>
    <w:rPr>
      <w:rFonts w:ascii="Book Antiqua" w:eastAsiaTheme="majorEastAsia" w:hAnsi="Book Antiqua" w:cstheme="majorBidi"/>
      <w:iCs/>
    </w:rPr>
  </w:style>
  <w:style w:type="character" w:customStyle="1" w:styleId="Heading7Char">
    <w:name w:val="Heading 7 Char"/>
    <w:basedOn w:val="DefaultParagraphFont"/>
    <w:link w:val="Heading7"/>
    <w:rsid w:val="00A34D14"/>
    <w:rPr>
      <w:rFonts w:asciiTheme="majorHAnsi" w:eastAsiaTheme="majorEastAsia" w:hAnsiTheme="majorHAnsi" w:cstheme="majorBidi"/>
      <w:b/>
      <w:i/>
      <w:iCs/>
      <w:color w:val="01A36D"/>
    </w:rPr>
  </w:style>
  <w:style w:type="character" w:customStyle="1" w:styleId="Heading8Char">
    <w:name w:val="Heading 8 Char"/>
    <w:basedOn w:val="DefaultParagraphFont"/>
    <w:link w:val="Heading8"/>
    <w:rsid w:val="001F2D64"/>
    <w:rPr>
      <w:rFonts w:ascii="Book Antiqua" w:hAnsi="Book Antiqua"/>
      <w:b/>
      <w:bCs/>
      <w:i/>
      <w:iCs/>
      <w:noProof/>
    </w:rPr>
  </w:style>
  <w:style w:type="character" w:customStyle="1" w:styleId="Heading9Char">
    <w:name w:val="Heading 9 Char"/>
    <w:basedOn w:val="DefaultParagraphFont"/>
    <w:link w:val="Heading9"/>
    <w:rsid w:val="000D3813"/>
    <w:rPr>
      <w:rFonts w:ascii="Arial" w:hAnsi="Arial"/>
      <w:noProof/>
      <w:u w:val="single"/>
    </w:rPr>
  </w:style>
  <w:style w:type="paragraph" w:styleId="BodyText">
    <w:name w:val="Body Text"/>
    <w:basedOn w:val="Normal"/>
    <w:link w:val="BodyTextChar"/>
    <w:uiPriority w:val="1"/>
    <w:qFormat/>
    <w:rsid w:val="000D3813"/>
    <w:pPr>
      <w:spacing w:before="0" w:after="120"/>
    </w:pPr>
    <w:rPr>
      <w:rFonts w:ascii="Arial" w:hAnsi="Arial"/>
      <w:noProof/>
    </w:rPr>
  </w:style>
  <w:style w:type="character" w:customStyle="1" w:styleId="BodyTextChar">
    <w:name w:val="Body Text Char"/>
    <w:basedOn w:val="DefaultParagraphFont"/>
    <w:link w:val="BodyText"/>
    <w:semiHidden/>
    <w:rsid w:val="000D3813"/>
    <w:rPr>
      <w:rFonts w:ascii="Arial" w:hAnsi="Arial"/>
      <w:noProof/>
    </w:rPr>
  </w:style>
  <w:style w:type="paragraph" w:styleId="BodyTextIndent3">
    <w:name w:val="Body Text Indent 3"/>
    <w:basedOn w:val="Normal"/>
    <w:link w:val="BodyTextIndent3Char"/>
    <w:semiHidden/>
    <w:rsid w:val="000D3813"/>
    <w:pPr>
      <w:spacing w:before="0" w:after="120"/>
      <w:ind w:left="1440"/>
    </w:pPr>
    <w:rPr>
      <w:rFonts w:ascii="Arial" w:hAnsi="Arial"/>
      <w:noProof/>
    </w:rPr>
  </w:style>
  <w:style w:type="character" w:customStyle="1" w:styleId="BodyTextIndent3Char">
    <w:name w:val="Body Text Indent 3 Char"/>
    <w:basedOn w:val="DefaultParagraphFont"/>
    <w:link w:val="BodyTextIndent3"/>
    <w:semiHidden/>
    <w:rsid w:val="000D3813"/>
    <w:rPr>
      <w:rFonts w:ascii="Arial" w:hAnsi="Arial"/>
      <w:noProof/>
      <w:sz w:val="24"/>
    </w:rPr>
  </w:style>
  <w:style w:type="paragraph" w:styleId="BodyTextIndent2">
    <w:name w:val="Body Text Indent 2"/>
    <w:basedOn w:val="Normal"/>
    <w:link w:val="BodyTextIndent2Char"/>
    <w:semiHidden/>
    <w:rsid w:val="000D3813"/>
    <w:pPr>
      <w:spacing w:before="0" w:after="120"/>
      <w:ind w:left="720"/>
    </w:pPr>
    <w:rPr>
      <w:rFonts w:ascii="Arial" w:hAnsi="Arial"/>
      <w:noProof/>
    </w:rPr>
  </w:style>
  <w:style w:type="character" w:customStyle="1" w:styleId="BodyTextIndent2Char">
    <w:name w:val="Body Text Indent 2 Char"/>
    <w:basedOn w:val="DefaultParagraphFont"/>
    <w:link w:val="BodyTextIndent2"/>
    <w:semiHidden/>
    <w:rsid w:val="000D3813"/>
    <w:rPr>
      <w:rFonts w:ascii="Arial" w:hAnsi="Arial"/>
      <w:noProof/>
      <w:sz w:val="24"/>
    </w:rPr>
  </w:style>
  <w:style w:type="paragraph" w:customStyle="1" w:styleId="Goal">
    <w:name w:val="Goal"/>
    <w:basedOn w:val="Normal"/>
    <w:rsid w:val="000D3813"/>
    <w:pPr>
      <w:numPr>
        <w:numId w:val="2"/>
      </w:numPr>
      <w:spacing w:before="0" w:after="120"/>
    </w:pPr>
    <w:rPr>
      <w:noProof/>
    </w:rPr>
  </w:style>
  <w:style w:type="paragraph" w:styleId="TOC1">
    <w:name w:val="toc 1"/>
    <w:basedOn w:val="Normal"/>
    <w:next w:val="Normal"/>
    <w:autoRedefine/>
    <w:uiPriority w:val="39"/>
    <w:rsid w:val="00006183"/>
    <w:pPr>
      <w:spacing w:before="0" w:after="120"/>
    </w:pPr>
    <w:rPr>
      <w:noProof/>
      <w14:scene3d>
        <w14:camera w14:prst="orthographicFront"/>
        <w14:lightRig w14:rig="threePt" w14:dir="t">
          <w14:rot w14:lat="0" w14:lon="0" w14:rev="0"/>
        </w14:lightRig>
      </w14:scene3d>
    </w:rPr>
  </w:style>
  <w:style w:type="paragraph" w:styleId="TOC2">
    <w:name w:val="toc 2"/>
    <w:basedOn w:val="Normal"/>
    <w:next w:val="Normal"/>
    <w:autoRedefine/>
    <w:uiPriority w:val="39"/>
    <w:rsid w:val="0047537E"/>
    <w:pPr>
      <w:tabs>
        <w:tab w:val="left" w:pos="720"/>
        <w:tab w:val="right" w:leader="dot" w:pos="10800"/>
      </w:tabs>
      <w:spacing w:before="0" w:after="120"/>
      <w:ind w:left="240"/>
    </w:pPr>
    <w:rPr>
      <w:noProof/>
    </w:rPr>
  </w:style>
  <w:style w:type="paragraph" w:styleId="TOC3">
    <w:name w:val="toc 3"/>
    <w:basedOn w:val="Normal"/>
    <w:next w:val="Normal"/>
    <w:autoRedefine/>
    <w:uiPriority w:val="39"/>
    <w:rsid w:val="000D3813"/>
    <w:pPr>
      <w:spacing w:before="0" w:after="120"/>
      <w:ind w:left="480"/>
    </w:pPr>
    <w:rPr>
      <w:noProof/>
    </w:rPr>
  </w:style>
  <w:style w:type="paragraph" w:styleId="TOC4">
    <w:name w:val="toc 4"/>
    <w:basedOn w:val="Normal"/>
    <w:next w:val="Normal"/>
    <w:autoRedefine/>
    <w:uiPriority w:val="39"/>
    <w:rsid w:val="000D3813"/>
    <w:pPr>
      <w:spacing w:before="0" w:after="120"/>
      <w:ind w:left="720"/>
    </w:pPr>
    <w:rPr>
      <w:noProof/>
    </w:rPr>
  </w:style>
  <w:style w:type="paragraph" w:styleId="TOC5">
    <w:name w:val="toc 5"/>
    <w:basedOn w:val="Normal"/>
    <w:next w:val="Normal"/>
    <w:autoRedefine/>
    <w:uiPriority w:val="39"/>
    <w:rsid w:val="000D3813"/>
    <w:pPr>
      <w:spacing w:before="0" w:after="120"/>
      <w:ind w:left="960"/>
    </w:pPr>
    <w:rPr>
      <w:noProof/>
    </w:rPr>
  </w:style>
  <w:style w:type="paragraph" w:styleId="TOC6">
    <w:name w:val="toc 6"/>
    <w:basedOn w:val="Normal"/>
    <w:next w:val="Normal"/>
    <w:autoRedefine/>
    <w:uiPriority w:val="39"/>
    <w:rsid w:val="000D3813"/>
    <w:pPr>
      <w:spacing w:before="0" w:after="120"/>
      <w:ind w:left="1200"/>
    </w:pPr>
    <w:rPr>
      <w:noProof/>
    </w:rPr>
  </w:style>
  <w:style w:type="paragraph" w:styleId="TOC7">
    <w:name w:val="toc 7"/>
    <w:basedOn w:val="Normal"/>
    <w:next w:val="Normal"/>
    <w:autoRedefine/>
    <w:uiPriority w:val="39"/>
    <w:rsid w:val="000D3813"/>
    <w:pPr>
      <w:spacing w:before="0" w:after="120"/>
      <w:ind w:left="1440"/>
    </w:pPr>
    <w:rPr>
      <w:noProof/>
    </w:rPr>
  </w:style>
  <w:style w:type="paragraph" w:styleId="TOC8">
    <w:name w:val="toc 8"/>
    <w:basedOn w:val="Normal"/>
    <w:next w:val="Normal"/>
    <w:autoRedefine/>
    <w:uiPriority w:val="39"/>
    <w:rsid w:val="000D3813"/>
    <w:pPr>
      <w:spacing w:before="0" w:after="120"/>
      <w:ind w:left="1680"/>
    </w:pPr>
    <w:rPr>
      <w:noProof/>
    </w:rPr>
  </w:style>
  <w:style w:type="paragraph" w:styleId="TOC9">
    <w:name w:val="toc 9"/>
    <w:basedOn w:val="Normal"/>
    <w:next w:val="Normal"/>
    <w:autoRedefine/>
    <w:uiPriority w:val="39"/>
    <w:rsid w:val="000D3813"/>
    <w:pPr>
      <w:spacing w:before="0" w:after="120"/>
      <w:ind w:left="1920"/>
    </w:pPr>
    <w:rPr>
      <w:noProof/>
    </w:rPr>
  </w:style>
  <w:style w:type="paragraph" w:styleId="BodyText2">
    <w:name w:val="Body Text 2"/>
    <w:basedOn w:val="Normal"/>
    <w:link w:val="BodyText2Char"/>
    <w:semiHidden/>
    <w:rsid w:val="000D3813"/>
    <w:pPr>
      <w:spacing w:before="0" w:after="120"/>
    </w:pPr>
    <w:rPr>
      <w:rFonts w:cs="Arial"/>
      <w:i/>
      <w:iCs/>
      <w:noProof/>
    </w:rPr>
  </w:style>
  <w:style w:type="character" w:customStyle="1" w:styleId="BodyText2Char">
    <w:name w:val="Body Text 2 Char"/>
    <w:basedOn w:val="DefaultParagraphFont"/>
    <w:link w:val="BodyText2"/>
    <w:semiHidden/>
    <w:rsid w:val="000D3813"/>
    <w:rPr>
      <w:rFonts w:ascii="Book Antiqua" w:hAnsi="Book Antiqua" w:cs="Arial"/>
      <w:i/>
      <w:iCs/>
      <w:noProof/>
      <w:sz w:val="24"/>
    </w:rPr>
  </w:style>
  <w:style w:type="table" w:styleId="TableGrid">
    <w:name w:val="Table Grid"/>
    <w:basedOn w:val="TableNormal"/>
    <w:uiPriority w:val="59"/>
    <w:rsid w:val="000D3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8B5064"/>
    <w:rPr>
      <w:rFonts w:ascii="Arial Black" w:hAnsi="Arial Black"/>
      <w:bCs/>
      <w:sz w:val="28"/>
      <w14:scene3d>
        <w14:camera w14:prst="orthographicFront"/>
        <w14:lightRig w14:rig="threePt" w14:dir="t">
          <w14:rot w14:lat="0" w14:lon="0" w14:rev="0"/>
        </w14:lightRig>
      </w14:scene3d>
    </w:rPr>
  </w:style>
  <w:style w:type="paragraph" w:customStyle="1" w:styleId="Table">
    <w:name w:val="Table"/>
    <w:basedOn w:val="Normal"/>
    <w:link w:val="TableChar"/>
    <w:qFormat/>
    <w:rsid w:val="009B580F"/>
    <w:pPr>
      <w:spacing w:before="0"/>
      <w:jc w:val="left"/>
    </w:pPr>
    <w:rPr>
      <w:rFonts w:ascii="Arial" w:hAnsi="Arial" w:cstheme="minorHAnsi"/>
      <w:noProof/>
      <w:sz w:val="18"/>
    </w:rPr>
  </w:style>
  <w:style w:type="character" w:customStyle="1" w:styleId="TableChar">
    <w:name w:val="Table Char"/>
    <w:basedOn w:val="DefaultParagraphFont"/>
    <w:link w:val="Table"/>
    <w:rsid w:val="009B580F"/>
    <w:rPr>
      <w:rFonts w:ascii="Arial" w:hAnsi="Arial" w:cstheme="minorHAnsi"/>
      <w:noProof/>
      <w:sz w:val="18"/>
    </w:rPr>
  </w:style>
  <w:style w:type="paragraph" w:styleId="IntenseQuote">
    <w:name w:val="Intense Quote"/>
    <w:basedOn w:val="Normal"/>
    <w:next w:val="Normal"/>
    <w:link w:val="IntenseQuoteChar"/>
    <w:uiPriority w:val="30"/>
    <w:qFormat/>
    <w:rsid w:val="008F2DA8"/>
    <w:pPr>
      <w:pBdr>
        <w:top w:val="single" w:sz="4" w:space="10" w:color="5B9BD5" w:themeColor="accent1"/>
        <w:bottom w:val="single" w:sz="4" w:space="10" w:color="5B9BD5" w:themeColor="accent1"/>
      </w:pBdr>
      <w:spacing w:after="120"/>
      <w:ind w:left="270" w:right="248"/>
      <w:jc w:val="center"/>
    </w:pPr>
    <w:rPr>
      <w:rFonts w:ascii="Arial" w:hAnsi="Arial"/>
      <w:b/>
      <w:i/>
      <w:iCs/>
      <w:color w:val="5B9BD5" w:themeColor="accent1"/>
    </w:rPr>
  </w:style>
  <w:style w:type="character" w:customStyle="1" w:styleId="IntenseQuoteChar">
    <w:name w:val="Intense Quote Char"/>
    <w:basedOn w:val="DefaultParagraphFont"/>
    <w:link w:val="IntenseQuote"/>
    <w:uiPriority w:val="30"/>
    <w:rsid w:val="008F2DA8"/>
    <w:rPr>
      <w:rFonts w:ascii="Arial" w:hAnsi="Arial"/>
      <w:b/>
      <w:i/>
      <w:iCs/>
      <w:color w:val="5B9BD5" w:themeColor="accent1"/>
    </w:rPr>
  </w:style>
  <w:style w:type="paragraph" w:styleId="Index1">
    <w:name w:val="index 1"/>
    <w:basedOn w:val="Normal"/>
    <w:next w:val="Normal"/>
    <w:autoRedefine/>
    <w:semiHidden/>
    <w:rsid w:val="00C55F3F"/>
    <w:pPr>
      <w:ind w:left="240" w:hanging="240"/>
      <w:jc w:val="left"/>
    </w:pPr>
    <w:rPr>
      <w:rFonts w:ascii="Constantia" w:hAnsi="Constantia"/>
    </w:rPr>
  </w:style>
  <w:style w:type="paragraph" w:styleId="Index2">
    <w:name w:val="index 2"/>
    <w:basedOn w:val="Normal"/>
    <w:next w:val="Normal"/>
    <w:autoRedefine/>
    <w:semiHidden/>
    <w:rsid w:val="00C55F3F"/>
    <w:pPr>
      <w:ind w:left="480" w:hanging="240"/>
      <w:jc w:val="left"/>
    </w:pPr>
    <w:rPr>
      <w:rFonts w:ascii="Constantia" w:hAnsi="Constantia"/>
    </w:rPr>
  </w:style>
  <w:style w:type="paragraph" w:styleId="Index3">
    <w:name w:val="index 3"/>
    <w:basedOn w:val="Normal"/>
    <w:next w:val="Normal"/>
    <w:autoRedefine/>
    <w:semiHidden/>
    <w:rsid w:val="00C55F3F"/>
    <w:pPr>
      <w:ind w:left="720" w:hanging="240"/>
      <w:jc w:val="left"/>
    </w:pPr>
    <w:rPr>
      <w:rFonts w:ascii="Constantia" w:hAnsi="Constantia"/>
    </w:rPr>
  </w:style>
  <w:style w:type="paragraph" w:styleId="Index4">
    <w:name w:val="index 4"/>
    <w:basedOn w:val="Normal"/>
    <w:next w:val="Normal"/>
    <w:autoRedefine/>
    <w:semiHidden/>
    <w:rsid w:val="00C55F3F"/>
    <w:pPr>
      <w:ind w:left="960" w:hanging="240"/>
      <w:jc w:val="left"/>
    </w:pPr>
    <w:rPr>
      <w:rFonts w:ascii="Constantia" w:hAnsi="Constantia"/>
    </w:rPr>
  </w:style>
  <w:style w:type="paragraph" w:styleId="Index5">
    <w:name w:val="index 5"/>
    <w:basedOn w:val="Normal"/>
    <w:next w:val="Normal"/>
    <w:autoRedefine/>
    <w:semiHidden/>
    <w:rsid w:val="00C55F3F"/>
    <w:pPr>
      <w:ind w:left="1200" w:hanging="240"/>
      <w:jc w:val="left"/>
    </w:pPr>
    <w:rPr>
      <w:rFonts w:ascii="Constantia" w:hAnsi="Constantia"/>
    </w:rPr>
  </w:style>
  <w:style w:type="paragraph" w:styleId="Index6">
    <w:name w:val="index 6"/>
    <w:basedOn w:val="Normal"/>
    <w:next w:val="Normal"/>
    <w:autoRedefine/>
    <w:semiHidden/>
    <w:rsid w:val="00C55F3F"/>
    <w:pPr>
      <w:ind w:left="1440" w:hanging="240"/>
      <w:jc w:val="left"/>
    </w:pPr>
    <w:rPr>
      <w:rFonts w:ascii="Constantia" w:hAnsi="Constantia"/>
    </w:rPr>
  </w:style>
  <w:style w:type="paragraph" w:styleId="Index7">
    <w:name w:val="index 7"/>
    <w:basedOn w:val="Normal"/>
    <w:next w:val="Normal"/>
    <w:autoRedefine/>
    <w:semiHidden/>
    <w:rsid w:val="00C55F3F"/>
    <w:pPr>
      <w:ind w:left="1680" w:hanging="240"/>
      <w:jc w:val="left"/>
    </w:pPr>
    <w:rPr>
      <w:rFonts w:ascii="Constantia" w:hAnsi="Constantia"/>
    </w:rPr>
  </w:style>
  <w:style w:type="paragraph" w:styleId="Index8">
    <w:name w:val="index 8"/>
    <w:basedOn w:val="Normal"/>
    <w:next w:val="Normal"/>
    <w:autoRedefine/>
    <w:semiHidden/>
    <w:rsid w:val="00C55F3F"/>
    <w:pPr>
      <w:ind w:left="1920" w:hanging="240"/>
      <w:jc w:val="left"/>
    </w:pPr>
    <w:rPr>
      <w:rFonts w:ascii="Constantia" w:hAnsi="Constantia"/>
    </w:rPr>
  </w:style>
  <w:style w:type="paragraph" w:styleId="Index9">
    <w:name w:val="index 9"/>
    <w:basedOn w:val="Normal"/>
    <w:next w:val="Normal"/>
    <w:autoRedefine/>
    <w:semiHidden/>
    <w:rsid w:val="00C55F3F"/>
    <w:pPr>
      <w:ind w:left="2160" w:hanging="240"/>
      <w:jc w:val="left"/>
    </w:pPr>
    <w:rPr>
      <w:rFonts w:ascii="Constantia" w:hAnsi="Constantia"/>
    </w:rPr>
  </w:style>
  <w:style w:type="paragraph" w:styleId="IndexHeading">
    <w:name w:val="index heading"/>
    <w:basedOn w:val="Normal"/>
    <w:next w:val="Index1"/>
    <w:semiHidden/>
    <w:rsid w:val="00C55F3F"/>
    <w:pPr>
      <w:jc w:val="left"/>
    </w:pPr>
    <w:rPr>
      <w:rFonts w:ascii="Constantia" w:hAnsi="Constantia"/>
    </w:rPr>
  </w:style>
  <w:style w:type="character" w:customStyle="1" w:styleId="Heading4Char">
    <w:name w:val="Heading 4 Char"/>
    <w:link w:val="Heading4"/>
    <w:uiPriority w:val="9"/>
    <w:rsid w:val="000F5B18"/>
    <w:rPr>
      <w:rFonts w:ascii="Book Antiqua" w:hAnsi="Book Antiqua"/>
    </w:rPr>
  </w:style>
  <w:style w:type="paragraph" w:customStyle="1" w:styleId="IndentNomral">
    <w:name w:val="Indent Nomral"/>
    <w:basedOn w:val="Normal"/>
    <w:link w:val="IndentNomralChar"/>
    <w:qFormat/>
    <w:rsid w:val="00235C08"/>
    <w:pPr>
      <w:spacing w:before="0"/>
      <w:ind w:left="360"/>
      <w:jc w:val="left"/>
    </w:pPr>
  </w:style>
  <w:style w:type="character" w:customStyle="1" w:styleId="IndentNomralChar">
    <w:name w:val="Indent Nomral Char"/>
    <w:basedOn w:val="DefaultParagraphFont"/>
    <w:link w:val="IndentNomral"/>
    <w:rsid w:val="00235C08"/>
    <w:rPr>
      <w:rFonts w:ascii="Book Antiqua" w:hAnsi="Book Antiqua"/>
      <w:sz w:val="24"/>
    </w:rPr>
  </w:style>
  <w:style w:type="paragraph" w:customStyle="1" w:styleId="Subcaption">
    <w:name w:val="Subcaption"/>
    <w:basedOn w:val="Normal"/>
    <w:link w:val="SubcaptionChar"/>
    <w:qFormat/>
    <w:rsid w:val="0053331E"/>
    <w:pPr>
      <w:spacing w:before="0" w:after="240"/>
    </w:pPr>
    <w:rPr>
      <w:rFonts w:asciiTheme="majorHAnsi" w:eastAsiaTheme="majorEastAsia" w:hAnsiTheme="majorHAnsi" w:cstheme="majorBidi"/>
      <w:iCs/>
    </w:rPr>
  </w:style>
  <w:style w:type="character" w:customStyle="1" w:styleId="CaptionChar">
    <w:name w:val="Caption Char"/>
    <w:aliases w:val="Chart/Table titles Char"/>
    <w:basedOn w:val="Heading5Char"/>
    <w:link w:val="Caption"/>
    <w:rsid w:val="00A34D14"/>
    <w:rPr>
      <w:rFonts w:ascii="Verdana" w:eastAsiaTheme="majorEastAsia" w:hAnsi="Verdana" w:cstheme="majorBidi"/>
      <w:i w:val="0"/>
      <w:iCs/>
      <w:color w:val="01A36D"/>
      <w:sz w:val="18"/>
    </w:rPr>
  </w:style>
  <w:style w:type="character" w:customStyle="1" w:styleId="SubcaptionChar">
    <w:name w:val="Subcaption Char"/>
    <w:basedOn w:val="CaptionChar"/>
    <w:link w:val="Subcaption"/>
    <w:rsid w:val="0053331E"/>
    <w:rPr>
      <w:rFonts w:asciiTheme="majorHAnsi" w:eastAsiaTheme="majorEastAsia" w:hAnsiTheme="majorHAnsi" w:cstheme="majorBidi"/>
      <w:i/>
      <w:iCs/>
      <w:color w:val="4472C4" w:themeColor="accent5"/>
      <w:sz w:val="24"/>
    </w:rPr>
  </w:style>
  <w:style w:type="paragraph" w:customStyle="1" w:styleId="TableContent">
    <w:name w:val="Table Content"/>
    <w:basedOn w:val="Caption"/>
    <w:link w:val="TableContentChar"/>
    <w:qFormat/>
    <w:rsid w:val="00A34D14"/>
    <w:pPr>
      <w:keepNext/>
      <w:spacing w:after="60"/>
      <w:jc w:val="center"/>
      <w:outlineLvl w:val="4"/>
    </w:pPr>
    <w:rPr>
      <w:rFonts w:eastAsiaTheme="majorEastAsia" w:cs="Arial"/>
      <w:i/>
      <w:iCs w:val="0"/>
      <w:sz w:val="24"/>
    </w:rPr>
  </w:style>
  <w:style w:type="character" w:customStyle="1" w:styleId="TableContentChar">
    <w:name w:val="Table Content Char"/>
    <w:basedOn w:val="CaptionChar"/>
    <w:link w:val="TableContent"/>
    <w:rsid w:val="00A34D14"/>
    <w:rPr>
      <w:rFonts w:ascii="Verdana" w:eastAsiaTheme="majorEastAsia" w:hAnsi="Verdana" w:cs="Arial"/>
      <w:i/>
      <w:iCs w:val="0"/>
      <w:color w:val="01A36D"/>
      <w:sz w:val="24"/>
    </w:rPr>
  </w:style>
  <w:style w:type="paragraph" w:customStyle="1" w:styleId="ElementHeading">
    <w:name w:val="Element Heading"/>
    <w:basedOn w:val="Heading1"/>
    <w:link w:val="ElementHeadingChar"/>
    <w:qFormat/>
    <w:rsid w:val="00477061"/>
    <w:pPr>
      <w:numPr>
        <w:ilvl w:val="0"/>
      </w:numPr>
      <w:spacing w:before="0" w:after="1200"/>
      <w:ind w:left="0"/>
    </w:pPr>
    <w:rPr>
      <w:rFonts w:ascii="Book Antiqua" w:eastAsiaTheme="minorEastAsia" w:hAnsi="Book Antiqua" w:cstheme="majorBidi"/>
      <w:noProof/>
      <w:spacing w:val="-20"/>
      <w:sz w:val="64"/>
      <w:szCs w:val="72"/>
      <w14:shadow w14:blurRad="50800" w14:dist="38100" w14:dir="2700000" w14:sx="100000" w14:sy="100000" w14:kx="0" w14:ky="0" w14:algn="tl">
        <w14:srgbClr w14:val="000000">
          <w14:alpha w14:val="60000"/>
        </w14:srgbClr>
      </w14:shadow>
    </w:rPr>
  </w:style>
  <w:style w:type="character" w:styleId="BookTitle">
    <w:name w:val="Book Title"/>
    <w:basedOn w:val="DefaultParagraphFont"/>
    <w:uiPriority w:val="33"/>
    <w:qFormat/>
    <w:rsid w:val="003F26C9"/>
    <w:rPr>
      <w:b/>
      <w:bCs/>
      <w:i/>
      <w:iCs/>
      <w:spacing w:val="5"/>
    </w:rPr>
  </w:style>
  <w:style w:type="character" w:customStyle="1" w:styleId="ElementHeadingChar">
    <w:name w:val="Element Heading Char"/>
    <w:basedOn w:val="NoSpacingChar"/>
    <w:link w:val="ElementHeading"/>
    <w:rsid w:val="00477061"/>
    <w:rPr>
      <w:rFonts w:ascii="Book Antiqua" w:eastAsiaTheme="minorEastAsia" w:hAnsi="Book Antiqua" w:cstheme="majorBidi"/>
      <w:b/>
      <w:bCs/>
      <w:noProof/>
      <w:color w:val="01A36D"/>
      <w:spacing w:val="-20"/>
      <w:sz w:val="64"/>
      <w:szCs w:val="72"/>
      <w14:shadow w14:blurRad="50800" w14:dist="38100" w14:dir="2700000" w14:sx="100000" w14:sy="100000" w14:kx="0" w14:ky="0" w14:algn="tl">
        <w14:srgbClr w14:val="000000">
          <w14:alpha w14:val="60000"/>
        </w14:srgbClr>
      </w14:shadow>
    </w:rPr>
  </w:style>
  <w:style w:type="character" w:customStyle="1" w:styleId="FooterChar">
    <w:name w:val="Footer Char"/>
    <w:basedOn w:val="DefaultParagraphFont"/>
    <w:link w:val="Footer"/>
    <w:uiPriority w:val="99"/>
    <w:rsid w:val="00B37D5B"/>
    <w:rPr>
      <w:rFonts w:ascii="Book Antiqua" w:hAnsi="Book Antiqua"/>
      <w:sz w:val="24"/>
    </w:rPr>
  </w:style>
  <w:style w:type="paragraph" w:styleId="Title">
    <w:name w:val="Title"/>
    <w:basedOn w:val="Normal"/>
    <w:next w:val="Normal"/>
    <w:link w:val="TitleChar"/>
    <w:uiPriority w:val="10"/>
    <w:qFormat/>
    <w:rsid w:val="00A34D14"/>
    <w:pPr>
      <w:spacing w:before="0"/>
      <w:contextualSpacing/>
      <w:jc w:val="center"/>
    </w:pPr>
    <w:rPr>
      <w:rFonts w:ascii="Arial" w:eastAsiaTheme="majorEastAsia" w:hAnsi="Arial" w:cstheme="majorBidi"/>
      <w:color w:val="01A36D"/>
      <w:spacing w:val="-10"/>
      <w:kern w:val="28"/>
      <w:sz w:val="96"/>
      <w:szCs w:val="56"/>
    </w:rPr>
  </w:style>
  <w:style w:type="character" w:customStyle="1" w:styleId="TitleChar">
    <w:name w:val="Title Char"/>
    <w:basedOn w:val="DefaultParagraphFont"/>
    <w:link w:val="Title"/>
    <w:uiPriority w:val="10"/>
    <w:rsid w:val="00A34D14"/>
    <w:rPr>
      <w:rFonts w:ascii="Arial" w:eastAsiaTheme="majorEastAsia" w:hAnsi="Arial" w:cstheme="majorBidi"/>
      <w:color w:val="01A36D"/>
      <w:spacing w:val="-10"/>
      <w:kern w:val="28"/>
      <w:sz w:val="96"/>
      <w:szCs w:val="56"/>
    </w:rPr>
  </w:style>
  <w:style w:type="paragraph" w:styleId="Revision">
    <w:name w:val="Revision"/>
    <w:hidden/>
    <w:uiPriority w:val="99"/>
    <w:semiHidden/>
    <w:rsid w:val="0088704F"/>
    <w:rPr>
      <w:rFonts w:ascii="Book Antiqua" w:hAnsi="Book Antiqua"/>
      <w:sz w:val="24"/>
    </w:rPr>
  </w:style>
  <w:style w:type="character" w:styleId="UnresolvedMention">
    <w:name w:val="Unresolved Mention"/>
    <w:basedOn w:val="DefaultParagraphFont"/>
    <w:uiPriority w:val="99"/>
    <w:semiHidden/>
    <w:unhideWhenUsed/>
    <w:rsid w:val="00186688"/>
    <w:rPr>
      <w:color w:val="605E5C"/>
      <w:shd w:val="clear" w:color="auto" w:fill="E1DFDD"/>
    </w:rPr>
  </w:style>
  <w:style w:type="character" w:styleId="Strong">
    <w:name w:val="Strong"/>
    <w:basedOn w:val="DefaultParagraphFont"/>
    <w:uiPriority w:val="22"/>
    <w:qFormat/>
    <w:rsid w:val="0073145B"/>
    <w:rPr>
      <w:b/>
      <w:bCs/>
    </w:rPr>
  </w:style>
  <w:style w:type="paragraph" w:styleId="NormalWeb">
    <w:name w:val="Normal (Web)"/>
    <w:basedOn w:val="Normal"/>
    <w:uiPriority w:val="99"/>
    <w:unhideWhenUsed/>
    <w:rsid w:val="0073145B"/>
    <w:pPr>
      <w:spacing w:before="100" w:beforeAutospacing="1" w:after="100" w:afterAutospacing="1"/>
      <w:jc w:val="left"/>
    </w:pPr>
    <w:rPr>
      <w:rFonts w:ascii="Times New Roman" w:hAnsi="Times New Roman"/>
      <w:szCs w:val="24"/>
    </w:rPr>
  </w:style>
  <w:style w:type="character" w:styleId="Emphasis">
    <w:name w:val="Emphasis"/>
    <w:basedOn w:val="DefaultParagraphFont"/>
    <w:uiPriority w:val="20"/>
    <w:qFormat/>
    <w:rsid w:val="0083698A"/>
    <w:rPr>
      <w:i/>
      <w:iCs/>
    </w:rPr>
  </w:style>
  <w:style w:type="paragraph" w:customStyle="1" w:styleId="Default">
    <w:name w:val="Default"/>
    <w:rsid w:val="00287465"/>
    <w:pPr>
      <w:autoSpaceDE w:val="0"/>
      <w:autoSpaceDN w:val="0"/>
      <w:adjustRightInd w:val="0"/>
    </w:pPr>
    <w:rPr>
      <w:color w:val="000000"/>
      <w:sz w:val="24"/>
      <w:szCs w:val="24"/>
    </w:rPr>
  </w:style>
  <w:style w:type="paragraph" w:customStyle="1" w:styleId="TableParagraph">
    <w:name w:val="Table Paragraph"/>
    <w:basedOn w:val="Normal"/>
    <w:uiPriority w:val="1"/>
    <w:qFormat/>
    <w:rsid w:val="005F78A7"/>
    <w:pPr>
      <w:widowControl w:val="0"/>
      <w:autoSpaceDE w:val="0"/>
      <w:autoSpaceDN w:val="0"/>
      <w:spacing w:before="0"/>
      <w:ind w:left="106"/>
      <w:jc w:val="left"/>
    </w:pPr>
    <w:rPr>
      <w:rFonts w:eastAsia="Arial" w:cs="Arial"/>
      <w:szCs w:val="22"/>
    </w:rPr>
  </w:style>
  <w:style w:type="character" w:customStyle="1" w:styleId="HeaderChar">
    <w:name w:val="Header Char"/>
    <w:basedOn w:val="DefaultParagraphFont"/>
    <w:link w:val="Header"/>
    <w:uiPriority w:val="99"/>
    <w:rsid w:val="005F78A7"/>
    <w:rPr>
      <w:rFonts w:ascii="Book Antiqua" w:hAnsi="Book Antiqua"/>
    </w:rPr>
  </w:style>
  <w:style w:type="character" w:styleId="SubtleEmphasis">
    <w:name w:val="Subtle Emphasis"/>
    <w:basedOn w:val="DefaultParagraphFont"/>
    <w:uiPriority w:val="19"/>
    <w:qFormat/>
    <w:rsid w:val="00D1409C"/>
    <w:rPr>
      <w:i/>
      <w:iCs/>
      <w:color w:val="404040" w:themeColor="text1" w:themeTint="BF"/>
    </w:rPr>
  </w:style>
  <w:style w:type="paragraph" w:styleId="BodyText3">
    <w:name w:val="Body Text 3"/>
    <w:basedOn w:val="Normal"/>
    <w:link w:val="BodyText3Char"/>
    <w:uiPriority w:val="99"/>
    <w:semiHidden/>
    <w:unhideWhenUsed/>
    <w:rsid w:val="004C2D25"/>
    <w:pPr>
      <w:spacing w:after="120"/>
    </w:pPr>
    <w:rPr>
      <w:sz w:val="16"/>
      <w:szCs w:val="16"/>
    </w:rPr>
  </w:style>
  <w:style w:type="character" w:customStyle="1" w:styleId="BodyText3Char">
    <w:name w:val="Body Text 3 Char"/>
    <w:basedOn w:val="DefaultParagraphFont"/>
    <w:link w:val="BodyText3"/>
    <w:uiPriority w:val="99"/>
    <w:semiHidden/>
    <w:rsid w:val="004C2D25"/>
    <w:rPr>
      <w:rFonts w:ascii="Book Antiqua" w:hAnsi="Book Antiqua"/>
      <w:sz w:val="16"/>
      <w:szCs w:val="16"/>
    </w:rPr>
  </w:style>
  <w:style w:type="paragraph" w:styleId="TableofFigures">
    <w:name w:val="table of figures"/>
    <w:basedOn w:val="Normal"/>
    <w:next w:val="Normal"/>
    <w:uiPriority w:val="99"/>
    <w:unhideWhenUsed/>
    <w:rsid w:val="00B54321"/>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1317">
      <w:bodyDiv w:val="1"/>
      <w:marLeft w:val="0"/>
      <w:marRight w:val="0"/>
      <w:marTop w:val="0"/>
      <w:marBottom w:val="0"/>
      <w:divBdr>
        <w:top w:val="none" w:sz="0" w:space="0" w:color="auto"/>
        <w:left w:val="none" w:sz="0" w:space="0" w:color="auto"/>
        <w:bottom w:val="none" w:sz="0" w:space="0" w:color="auto"/>
        <w:right w:val="none" w:sz="0" w:space="0" w:color="auto"/>
      </w:divBdr>
    </w:div>
    <w:div w:id="6449849">
      <w:bodyDiv w:val="1"/>
      <w:marLeft w:val="0"/>
      <w:marRight w:val="0"/>
      <w:marTop w:val="0"/>
      <w:marBottom w:val="0"/>
      <w:divBdr>
        <w:top w:val="none" w:sz="0" w:space="0" w:color="auto"/>
        <w:left w:val="none" w:sz="0" w:space="0" w:color="auto"/>
        <w:bottom w:val="none" w:sz="0" w:space="0" w:color="auto"/>
        <w:right w:val="none" w:sz="0" w:space="0" w:color="auto"/>
      </w:divBdr>
    </w:div>
    <w:div w:id="11155065">
      <w:bodyDiv w:val="1"/>
      <w:marLeft w:val="0"/>
      <w:marRight w:val="0"/>
      <w:marTop w:val="0"/>
      <w:marBottom w:val="0"/>
      <w:divBdr>
        <w:top w:val="none" w:sz="0" w:space="0" w:color="auto"/>
        <w:left w:val="none" w:sz="0" w:space="0" w:color="auto"/>
        <w:bottom w:val="none" w:sz="0" w:space="0" w:color="auto"/>
        <w:right w:val="none" w:sz="0" w:space="0" w:color="auto"/>
      </w:divBdr>
    </w:div>
    <w:div w:id="17197597">
      <w:bodyDiv w:val="1"/>
      <w:marLeft w:val="0"/>
      <w:marRight w:val="0"/>
      <w:marTop w:val="0"/>
      <w:marBottom w:val="0"/>
      <w:divBdr>
        <w:top w:val="none" w:sz="0" w:space="0" w:color="auto"/>
        <w:left w:val="none" w:sz="0" w:space="0" w:color="auto"/>
        <w:bottom w:val="none" w:sz="0" w:space="0" w:color="auto"/>
        <w:right w:val="none" w:sz="0" w:space="0" w:color="auto"/>
      </w:divBdr>
    </w:div>
    <w:div w:id="21707131">
      <w:bodyDiv w:val="1"/>
      <w:marLeft w:val="0"/>
      <w:marRight w:val="0"/>
      <w:marTop w:val="0"/>
      <w:marBottom w:val="0"/>
      <w:divBdr>
        <w:top w:val="none" w:sz="0" w:space="0" w:color="auto"/>
        <w:left w:val="none" w:sz="0" w:space="0" w:color="auto"/>
        <w:bottom w:val="none" w:sz="0" w:space="0" w:color="auto"/>
        <w:right w:val="none" w:sz="0" w:space="0" w:color="auto"/>
      </w:divBdr>
    </w:div>
    <w:div w:id="59444207">
      <w:bodyDiv w:val="1"/>
      <w:marLeft w:val="0"/>
      <w:marRight w:val="0"/>
      <w:marTop w:val="0"/>
      <w:marBottom w:val="0"/>
      <w:divBdr>
        <w:top w:val="none" w:sz="0" w:space="0" w:color="auto"/>
        <w:left w:val="none" w:sz="0" w:space="0" w:color="auto"/>
        <w:bottom w:val="none" w:sz="0" w:space="0" w:color="auto"/>
        <w:right w:val="none" w:sz="0" w:space="0" w:color="auto"/>
      </w:divBdr>
    </w:div>
    <w:div w:id="228460561">
      <w:bodyDiv w:val="1"/>
      <w:marLeft w:val="0"/>
      <w:marRight w:val="0"/>
      <w:marTop w:val="0"/>
      <w:marBottom w:val="0"/>
      <w:divBdr>
        <w:top w:val="none" w:sz="0" w:space="0" w:color="auto"/>
        <w:left w:val="none" w:sz="0" w:space="0" w:color="auto"/>
        <w:bottom w:val="none" w:sz="0" w:space="0" w:color="auto"/>
        <w:right w:val="none" w:sz="0" w:space="0" w:color="auto"/>
      </w:divBdr>
    </w:div>
    <w:div w:id="231505860">
      <w:bodyDiv w:val="1"/>
      <w:marLeft w:val="0"/>
      <w:marRight w:val="0"/>
      <w:marTop w:val="0"/>
      <w:marBottom w:val="0"/>
      <w:divBdr>
        <w:top w:val="none" w:sz="0" w:space="0" w:color="auto"/>
        <w:left w:val="none" w:sz="0" w:space="0" w:color="auto"/>
        <w:bottom w:val="none" w:sz="0" w:space="0" w:color="auto"/>
        <w:right w:val="none" w:sz="0" w:space="0" w:color="auto"/>
      </w:divBdr>
    </w:div>
    <w:div w:id="238179011">
      <w:bodyDiv w:val="1"/>
      <w:marLeft w:val="0"/>
      <w:marRight w:val="0"/>
      <w:marTop w:val="0"/>
      <w:marBottom w:val="0"/>
      <w:divBdr>
        <w:top w:val="none" w:sz="0" w:space="0" w:color="auto"/>
        <w:left w:val="none" w:sz="0" w:space="0" w:color="auto"/>
        <w:bottom w:val="none" w:sz="0" w:space="0" w:color="auto"/>
        <w:right w:val="none" w:sz="0" w:space="0" w:color="auto"/>
      </w:divBdr>
    </w:div>
    <w:div w:id="242109663">
      <w:bodyDiv w:val="1"/>
      <w:marLeft w:val="0"/>
      <w:marRight w:val="0"/>
      <w:marTop w:val="0"/>
      <w:marBottom w:val="0"/>
      <w:divBdr>
        <w:top w:val="none" w:sz="0" w:space="0" w:color="auto"/>
        <w:left w:val="none" w:sz="0" w:space="0" w:color="auto"/>
        <w:bottom w:val="none" w:sz="0" w:space="0" w:color="auto"/>
        <w:right w:val="none" w:sz="0" w:space="0" w:color="auto"/>
      </w:divBdr>
    </w:div>
    <w:div w:id="242952010">
      <w:bodyDiv w:val="1"/>
      <w:marLeft w:val="0"/>
      <w:marRight w:val="0"/>
      <w:marTop w:val="0"/>
      <w:marBottom w:val="0"/>
      <w:divBdr>
        <w:top w:val="none" w:sz="0" w:space="0" w:color="auto"/>
        <w:left w:val="none" w:sz="0" w:space="0" w:color="auto"/>
        <w:bottom w:val="none" w:sz="0" w:space="0" w:color="auto"/>
        <w:right w:val="none" w:sz="0" w:space="0" w:color="auto"/>
      </w:divBdr>
      <w:divsChild>
        <w:div w:id="797916648">
          <w:marLeft w:val="576"/>
          <w:marRight w:val="0"/>
          <w:marTop w:val="0"/>
          <w:marBottom w:val="0"/>
          <w:divBdr>
            <w:top w:val="none" w:sz="0" w:space="0" w:color="auto"/>
            <w:left w:val="none" w:sz="0" w:space="0" w:color="auto"/>
            <w:bottom w:val="none" w:sz="0" w:space="0" w:color="auto"/>
            <w:right w:val="none" w:sz="0" w:space="0" w:color="auto"/>
          </w:divBdr>
        </w:div>
      </w:divsChild>
    </w:div>
    <w:div w:id="243807544">
      <w:bodyDiv w:val="1"/>
      <w:marLeft w:val="0"/>
      <w:marRight w:val="0"/>
      <w:marTop w:val="0"/>
      <w:marBottom w:val="0"/>
      <w:divBdr>
        <w:top w:val="none" w:sz="0" w:space="0" w:color="auto"/>
        <w:left w:val="none" w:sz="0" w:space="0" w:color="auto"/>
        <w:bottom w:val="none" w:sz="0" w:space="0" w:color="auto"/>
        <w:right w:val="none" w:sz="0" w:space="0" w:color="auto"/>
      </w:divBdr>
    </w:div>
    <w:div w:id="250548176">
      <w:bodyDiv w:val="1"/>
      <w:marLeft w:val="0"/>
      <w:marRight w:val="0"/>
      <w:marTop w:val="0"/>
      <w:marBottom w:val="0"/>
      <w:divBdr>
        <w:top w:val="none" w:sz="0" w:space="0" w:color="auto"/>
        <w:left w:val="none" w:sz="0" w:space="0" w:color="auto"/>
        <w:bottom w:val="none" w:sz="0" w:space="0" w:color="auto"/>
        <w:right w:val="none" w:sz="0" w:space="0" w:color="auto"/>
      </w:divBdr>
    </w:div>
    <w:div w:id="268007306">
      <w:bodyDiv w:val="1"/>
      <w:marLeft w:val="0"/>
      <w:marRight w:val="0"/>
      <w:marTop w:val="0"/>
      <w:marBottom w:val="0"/>
      <w:divBdr>
        <w:top w:val="none" w:sz="0" w:space="0" w:color="auto"/>
        <w:left w:val="none" w:sz="0" w:space="0" w:color="auto"/>
        <w:bottom w:val="none" w:sz="0" w:space="0" w:color="auto"/>
        <w:right w:val="none" w:sz="0" w:space="0" w:color="auto"/>
      </w:divBdr>
    </w:div>
    <w:div w:id="319891683">
      <w:bodyDiv w:val="1"/>
      <w:marLeft w:val="0"/>
      <w:marRight w:val="0"/>
      <w:marTop w:val="0"/>
      <w:marBottom w:val="0"/>
      <w:divBdr>
        <w:top w:val="none" w:sz="0" w:space="0" w:color="auto"/>
        <w:left w:val="none" w:sz="0" w:space="0" w:color="auto"/>
        <w:bottom w:val="none" w:sz="0" w:space="0" w:color="auto"/>
        <w:right w:val="none" w:sz="0" w:space="0" w:color="auto"/>
      </w:divBdr>
    </w:div>
    <w:div w:id="331876671">
      <w:bodyDiv w:val="1"/>
      <w:marLeft w:val="0"/>
      <w:marRight w:val="0"/>
      <w:marTop w:val="0"/>
      <w:marBottom w:val="0"/>
      <w:divBdr>
        <w:top w:val="none" w:sz="0" w:space="0" w:color="auto"/>
        <w:left w:val="none" w:sz="0" w:space="0" w:color="auto"/>
        <w:bottom w:val="none" w:sz="0" w:space="0" w:color="auto"/>
        <w:right w:val="none" w:sz="0" w:space="0" w:color="auto"/>
      </w:divBdr>
    </w:div>
    <w:div w:id="358238445">
      <w:bodyDiv w:val="1"/>
      <w:marLeft w:val="0"/>
      <w:marRight w:val="0"/>
      <w:marTop w:val="0"/>
      <w:marBottom w:val="0"/>
      <w:divBdr>
        <w:top w:val="none" w:sz="0" w:space="0" w:color="auto"/>
        <w:left w:val="none" w:sz="0" w:space="0" w:color="auto"/>
        <w:bottom w:val="none" w:sz="0" w:space="0" w:color="auto"/>
        <w:right w:val="none" w:sz="0" w:space="0" w:color="auto"/>
      </w:divBdr>
    </w:div>
    <w:div w:id="400636943">
      <w:bodyDiv w:val="1"/>
      <w:marLeft w:val="0"/>
      <w:marRight w:val="0"/>
      <w:marTop w:val="0"/>
      <w:marBottom w:val="0"/>
      <w:divBdr>
        <w:top w:val="none" w:sz="0" w:space="0" w:color="auto"/>
        <w:left w:val="none" w:sz="0" w:space="0" w:color="auto"/>
        <w:bottom w:val="none" w:sz="0" w:space="0" w:color="auto"/>
        <w:right w:val="none" w:sz="0" w:space="0" w:color="auto"/>
      </w:divBdr>
      <w:divsChild>
        <w:div w:id="448013769">
          <w:marLeft w:val="576"/>
          <w:marRight w:val="0"/>
          <w:marTop w:val="60"/>
          <w:marBottom w:val="0"/>
          <w:divBdr>
            <w:top w:val="none" w:sz="0" w:space="0" w:color="auto"/>
            <w:left w:val="none" w:sz="0" w:space="0" w:color="auto"/>
            <w:bottom w:val="none" w:sz="0" w:space="0" w:color="auto"/>
            <w:right w:val="none" w:sz="0" w:space="0" w:color="auto"/>
          </w:divBdr>
        </w:div>
        <w:div w:id="1043868183">
          <w:marLeft w:val="576"/>
          <w:marRight w:val="0"/>
          <w:marTop w:val="60"/>
          <w:marBottom w:val="0"/>
          <w:divBdr>
            <w:top w:val="none" w:sz="0" w:space="0" w:color="auto"/>
            <w:left w:val="none" w:sz="0" w:space="0" w:color="auto"/>
            <w:bottom w:val="none" w:sz="0" w:space="0" w:color="auto"/>
            <w:right w:val="none" w:sz="0" w:space="0" w:color="auto"/>
          </w:divBdr>
        </w:div>
        <w:div w:id="1337734772">
          <w:marLeft w:val="576"/>
          <w:marRight w:val="0"/>
          <w:marTop w:val="60"/>
          <w:marBottom w:val="0"/>
          <w:divBdr>
            <w:top w:val="none" w:sz="0" w:space="0" w:color="auto"/>
            <w:left w:val="none" w:sz="0" w:space="0" w:color="auto"/>
            <w:bottom w:val="none" w:sz="0" w:space="0" w:color="auto"/>
            <w:right w:val="none" w:sz="0" w:space="0" w:color="auto"/>
          </w:divBdr>
        </w:div>
        <w:div w:id="1391609908">
          <w:marLeft w:val="576"/>
          <w:marRight w:val="0"/>
          <w:marTop w:val="60"/>
          <w:marBottom w:val="0"/>
          <w:divBdr>
            <w:top w:val="none" w:sz="0" w:space="0" w:color="auto"/>
            <w:left w:val="none" w:sz="0" w:space="0" w:color="auto"/>
            <w:bottom w:val="none" w:sz="0" w:space="0" w:color="auto"/>
            <w:right w:val="none" w:sz="0" w:space="0" w:color="auto"/>
          </w:divBdr>
        </w:div>
        <w:div w:id="1971086304">
          <w:marLeft w:val="576"/>
          <w:marRight w:val="0"/>
          <w:marTop w:val="0"/>
          <w:marBottom w:val="0"/>
          <w:divBdr>
            <w:top w:val="none" w:sz="0" w:space="0" w:color="auto"/>
            <w:left w:val="none" w:sz="0" w:space="0" w:color="auto"/>
            <w:bottom w:val="none" w:sz="0" w:space="0" w:color="auto"/>
            <w:right w:val="none" w:sz="0" w:space="0" w:color="auto"/>
          </w:divBdr>
        </w:div>
      </w:divsChild>
    </w:div>
    <w:div w:id="412364306">
      <w:bodyDiv w:val="1"/>
      <w:marLeft w:val="0"/>
      <w:marRight w:val="0"/>
      <w:marTop w:val="0"/>
      <w:marBottom w:val="0"/>
      <w:divBdr>
        <w:top w:val="none" w:sz="0" w:space="0" w:color="auto"/>
        <w:left w:val="none" w:sz="0" w:space="0" w:color="auto"/>
        <w:bottom w:val="none" w:sz="0" w:space="0" w:color="auto"/>
        <w:right w:val="none" w:sz="0" w:space="0" w:color="auto"/>
      </w:divBdr>
    </w:div>
    <w:div w:id="447356892">
      <w:bodyDiv w:val="1"/>
      <w:marLeft w:val="0"/>
      <w:marRight w:val="0"/>
      <w:marTop w:val="0"/>
      <w:marBottom w:val="0"/>
      <w:divBdr>
        <w:top w:val="none" w:sz="0" w:space="0" w:color="auto"/>
        <w:left w:val="none" w:sz="0" w:space="0" w:color="auto"/>
        <w:bottom w:val="none" w:sz="0" w:space="0" w:color="auto"/>
        <w:right w:val="none" w:sz="0" w:space="0" w:color="auto"/>
      </w:divBdr>
    </w:div>
    <w:div w:id="449471918">
      <w:bodyDiv w:val="1"/>
      <w:marLeft w:val="0"/>
      <w:marRight w:val="0"/>
      <w:marTop w:val="0"/>
      <w:marBottom w:val="0"/>
      <w:divBdr>
        <w:top w:val="none" w:sz="0" w:space="0" w:color="auto"/>
        <w:left w:val="none" w:sz="0" w:space="0" w:color="auto"/>
        <w:bottom w:val="none" w:sz="0" w:space="0" w:color="auto"/>
        <w:right w:val="none" w:sz="0" w:space="0" w:color="auto"/>
      </w:divBdr>
    </w:div>
    <w:div w:id="461269373">
      <w:bodyDiv w:val="1"/>
      <w:marLeft w:val="0"/>
      <w:marRight w:val="0"/>
      <w:marTop w:val="0"/>
      <w:marBottom w:val="0"/>
      <w:divBdr>
        <w:top w:val="none" w:sz="0" w:space="0" w:color="auto"/>
        <w:left w:val="none" w:sz="0" w:space="0" w:color="auto"/>
        <w:bottom w:val="none" w:sz="0" w:space="0" w:color="auto"/>
        <w:right w:val="none" w:sz="0" w:space="0" w:color="auto"/>
      </w:divBdr>
    </w:div>
    <w:div w:id="462383511">
      <w:bodyDiv w:val="1"/>
      <w:marLeft w:val="0"/>
      <w:marRight w:val="0"/>
      <w:marTop w:val="0"/>
      <w:marBottom w:val="0"/>
      <w:divBdr>
        <w:top w:val="none" w:sz="0" w:space="0" w:color="auto"/>
        <w:left w:val="none" w:sz="0" w:space="0" w:color="auto"/>
        <w:bottom w:val="none" w:sz="0" w:space="0" w:color="auto"/>
        <w:right w:val="none" w:sz="0" w:space="0" w:color="auto"/>
      </w:divBdr>
    </w:div>
    <w:div w:id="471483841">
      <w:bodyDiv w:val="1"/>
      <w:marLeft w:val="0"/>
      <w:marRight w:val="0"/>
      <w:marTop w:val="0"/>
      <w:marBottom w:val="0"/>
      <w:divBdr>
        <w:top w:val="none" w:sz="0" w:space="0" w:color="auto"/>
        <w:left w:val="none" w:sz="0" w:space="0" w:color="auto"/>
        <w:bottom w:val="none" w:sz="0" w:space="0" w:color="auto"/>
        <w:right w:val="none" w:sz="0" w:space="0" w:color="auto"/>
      </w:divBdr>
    </w:div>
    <w:div w:id="484395396">
      <w:bodyDiv w:val="1"/>
      <w:marLeft w:val="0"/>
      <w:marRight w:val="0"/>
      <w:marTop w:val="0"/>
      <w:marBottom w:val="0"/>
      <w:divBdr>
        <w:top w:val="none" w:sz="0" w:space="0" w:color="auto"/>
        <w:left w:val="none" w:sz="0" w:space="0" w:color="auto"/>
        <w:bottom w:val="none" w:sz="0" w:space="0" w:color="auto"/>
        <w:right w:val="none" w:sz="0" w:space="0" w:color="auto"/>
      </w:divBdr>
    </w:div>
    <w:div w:id="486171617">
      <w:bodyDiv w:val="1"/>
      <w:marLeft w:val="0"/>
      <w:marRight w:val="0"/>
      <w:marTop w:val="0"/>
      <w:marBottom w:val="0"/>
      <w:divBdr>
        <w:top w:val="none" w:sz="0" w:space="0" w:color="auto"/>
        <w:left w:val="none" w:sz="0" w:space="0" w:color="auto"/>
        <w:bottom w:val="none" w:sz="0" w:space="0" w:color="auto"/>
        <w:right w:val="none" w:sz="0" w:space="0" w:color="auto"/>
      </w:divBdr>
    </w:div>
    <w:div w:id="488907241">
      <w:bodyDiv w:val="1"/>
      <w:marLeft w:val="0"/>
      <w:marRight w:val="0"/>
      <w:marTop w:val="0"/>
      <w:marBottom w:val="0"/>
      <w:divBdr>
        <w:top w:val="none" w:sz="0" w:space="0" w:color="auto"/>
        <w:left w:val="none" w:sz="0" w:space="0" w:color="auto"/>
        <w:bottom w:val="none" w:sz="0" w:space="0" w:color="auto"/>
        <w:right w:val="none" w:sz="0" w:space="0" w:color="auto"/>
      </w:divBdr>
    </w:div>
    <w:div w:id="511384718">
      <w:bodyDiv w:val="1"/>
      <w:marLeft w:val="0"/>
      <w:marRight w:val="0"/>
      <w:marTop w:val="0"/>
      <w:marBottom w:val="0"/>
      <w:divBdr>
        <w:top w:val="none" w:sz="0" w:space="0" w:color="auto"/>
        <w:left w:val="none" w:sz="0" w:space="0" w:color="auto"/>
        <w:bottom w:val="none" w:sz="0" w:space="0" w:color="auto"/>
        <w:right w:val="none" w:sz="0" w:space="0" w:color="auto"/>
      </w:divBdr>
      <w:divsChild>
        <w:div w:id="202637836">
          <w:marLeft w:val="576"/>
          <w:marRight w:val="0"/>
          <w:marTop w:val="60"/>
          <w:marBottom w:val="0"/>
          <w:divBdr>
            <w:top w:val="none" w:sz="0" w:space="0" w:color="auto"/>
            <w:left w:val="none" w:sz="0" w:space="0" w:color="auto"/>
            <w:bottom w:val="none" w:sz="0" w:space="0" w:color="auto"/>
            <w:right w:val="none" w:sz="0" w:space="0" w:color="auto"/>
          </w:divBdr>
        </w:div>
        <w:div w:id="246153809">
          <w:marLeft w:val="576"/>
          <w:marRight w:val="0"/>
          <w:marTop w:val="60"/>
          <w:marBottom w:val="0"/>
          <w:divBdr>
            <w:top w:val="none" w:sz="0" w:space="0" w:color="auto"/>
            <w:left w:val="none" w:sz="0" w:space="0" w:color="auto"/>
            <w:bottom w:val="none" w:sz="0" w:space="0" w:color="auto"/>
            <w:right w:val="none" w:sz="0" w:space="0" w:color="auto"/>
          </w:divBdr>
        </w:div>
        <w:div w:id="495193803">
          <w:marLeft w:val="576"/>
          <w:marRight w:val="0"/>
          <w:marTop w:val="60"/>
          <w:marBottom w:val="0"/>
          <w:divBdr>
            <w:top w:val="none" w:sz="0" w:space="0" w:color="auto"/>
            <w:left w:val="none" w:sz="0" w:space="0" w:color="auto"/>
            <w:bottom w:val="none" w:sz="0" w:space="0" w:color="auto"/>
            <w:right w:val="none" w:sz="0" w:space="0" w:color="auto"/>
          </w:divBdr>
        </w:div>
        <w:div w:id="597056045">
          <w:marLeft w:val="576"/>
          <w:marRight w:val="0"/>
          <w:marTop w:val="60"/>
          <w:marBottom w:val="0"/>
          <w:divBdr>
            <w:top w:val="none" w:sz="0" w:space="0" w:color="auto"/>
            <w:left w:val="none" w:sz="0" w:space="0" w:color="auto"/>
            <w:bottom w:val="none" w:sz="0" w:space="0" w:color="auto"/>
            <w:right w:val="none" w:sz="0" w:space="0" w:color="auto"/>
          </w:divBdr>
        </w:div>
        <w:div w:id="780105513">
          <w:marLeft w:val="576"/>
          <w:marRight w:val="0"/>
          <w:marTop w:val="0"/>
          <w:marBottom w:val="0"/>
          <w:divBdr>
            <w:top w:val="none" w:sz="0" w:space="0" w:color="auto"/>
            <w:left w:val="none" w:sz="0" w:space="0" w:color="auto"/>
            <w:bottom w:val="none" w:sz="0" w:space="0" w:color="auto"/>
            <w:right w:val="none" w:sz="0" w:space="0" w:color="auto"/>
          </w:divBdr>
        </w:div>
        <w:div w:id="1114592434">
          <w:marLeft w:val="576"/>
          <w:marRight w:val="0"/>
          <w:marTop w:val="60"/>
          <w:marBottom w:val="0"/>
          <w:divBdr>
            <w:top w:val="none" w:sz="0" w:space="0" w:color="auto"/>
            <w:left w:val="none" w:sz="0" w:space="0" w:color="auto"/>
            <w:bottom w:val="none" w:sz="0" w:space="0" w:color="auto"/>
            <w:right w:val="none" w:sz="0" w:space="0" w:color="auto"/>
          </w:divBdr>
        </w:div>
        <w:div w:id="1140465712">
          <w:marLeft w:val="576"/>
          <w:marRight w:val="0"/>
          <w:marTop w:val="60"/>
          <w:marBottom w:val="0"/>
          <w:divBdr>
            <w:top w:val="none" w:sz="0" w:space="0" w:color="auto"/>
            <w:left w:val="none" w:sz="0" w:space="0" w:color="auto"/>
            <w:bottom w:val="none" w:sz="0" w:space="0" w:color="auto"/>
            <w:right w:val="none" w:sz="0" w:space="0" w:color="auto"/>
          </w:divBdr>
        </w:div>
        <w:div w:id="1536968270">
          <w:marLeft w:val="576"/>
          <w:marRight w:val="0"/>
          <w:marTop w:val="60"/>
          <w:marBottom w:val="0"/>
          <w:divBdr>
            <w:top w:val="none" w:sz="0" w:space="0" w:color="auto"/>
            <w:left w:val="none" w:sz="0" w:space="0" w:color="auto"/>
            <w:bottom w:val="none" w:sz="0" w:space="0" w:color="auto"/>
            <w:right w:val="none" w:sz="0" w:space="0" w:color="auto"/>
          </w:divBdr>
        </w:div>
        <w:div w:id="1739129340">
          <w:marLeft w:val="576"/>
          <w:marRight w:val="0"/>
          <w:marTop w:val="60"/>
          <w:marBottom w:val="0"/>
          <w:divBdr>
            <w:top w:val="none" w:sz="0" w:space="0" w:color="auto"/>
            <w:left w:val="none" w:sz="0" w:space="0" w:color="auto"/>
            <w:bottom w:val="none" w:sz="0" w:space="0" w:color="auto"/>
            <w:right w:val="none" w:sz="0" w:space="0" w:color="auto"/>
          </w:divBdr>
        </w:div>
        <w:div w:id="1897274654">
          <w:marLeft w:val="576"/>
          <w:marRight w:val="0"/>
          <w:marTop w:val="60"/>
          <w:marBottom w:val="0"/>
          <w:divBdr>
            <w:top w:val="none" w:sz="0" w:space="0" w:color="auto"/>
            <w:left w:val="none" w:sz="0" w:space="0" w:color="auto"/>
            <w:bottom w:val="none" w:sz="0" w:space="0" w:color="auto"/>
            <w:right w:val="none" w:sz="0" w:space="0" w:color="auto"/>
          </w:divBdr>
        </w:div>
      </w:divsChild>
    </w:div>
    <w:div w:id="556354999">
      <w:bodyDiv w:val="1"/>
      <w:marLeft w:val="0"/>
      <w:marRight w:val="0"/>
      <w:marTop w:val="0"/>
      <w:marBottom w:val="0"/>
      <w:divBdr>
        <w:top w:val="none" w:sz="0" w:space="0" w:color="auto"/>
        <w:left w:val="none" w:sz="0" w:space="0" w:color="auto"/>
        <w:bottom w:val="none" w:sz="0" w:space="0" w:color="auto"/>
        <w:right w:val="none" w:sz="0" w:space="0" w:color="auto"/>
      </w:divBdr>
    </w:div>
    <w:div w:id="644316931">
      <w:bodyDiv w:val="1"/>
      <w:marLeft w:val="0"/>
      <w:marRight w:val="0"/>
      <w:marTop w:val="0"/>
      <w:marBottom w:val="0"/>
      <w:divBdr>
        <w:top w:val="none" w:sz="0" w:space="0" w:color="auto"/>
        <w:left w:val="none" w:sz="0" w:space="0" w:color="auto"/>
        <w:bottom w:val="none" w:sz="0" w:space="0" w:color="auto"/>
        <w:right w:val="none" w:sz="0" w:space="0" w:color="auto"/>
      </w:divBdr>
    </w:div>
    <w:div w:id="671570490">
      <w:bodyDiv w:val="1"/>
      <w:marLeft w:val="0"/>
      <w:marRight w:val="0"/>
      <w:marTop w:val="0"/>
      <w:marBottom w:val="0"/>
      <w:divBdr>
        <w:top w:val="none" w:sz="0" w:space="0" w:color="auto"/>
        <w:left w:val="none" w:sz="0" w:space="0" w:color="auto"/>
        <w:bottom w:val="none" w:sz="0" w:space="0" w:color="auto"/>
        <w:right w:val="none" w:sz="0" w:space="0" w:color="auto"/>
      </w:divBdr>
    </w:div>
    <w:div w:id="704328935">
      <w:bodyDiv w:val="1"/>
      <w:marLeft w:val="0"/>
      <w:marRight w:val="0"/>
      <w:marTop w:val="0"/>
      <w:marBottom w:val="0"/>
      <w:divBdr>
        <w:top w:val="none" w:sz="0" w:space="0" w:color="auto"/>
        <w:left w:val="none" w:sz="0" w:space="0" w:color="auto"/>
        <w:bottom w:val="none" w:sz="0" w:space="0" w:color="auto"/>
        <w:right w:val="none" w:sz="0" w:space="0" w:color="auto"/>
      </w:divBdr>
    </w:div>
    <w:div w:id="710113016">
      <w:bodyDiv w:val="1"/>
      <w:marLeft w:val="0"/>
      <w:marRight w:val="0"/>
      <w:marTop w:val="0"/>
      <w:marBottom w:val="0"/>
      <w:divBdr>
        <w:top w:val="none" w:sz="0" w:space="0" w:color="auto"/>
        <w:left w:val="none" w:sz="0" w:space="0" w:color="auto"/>
        <w:bottom w:val="none" w:sz="0" w:space="0" w:color="auto"/>
        <w:right w:val="none" w:sz="0" w:space="0" w:color="auto"/>
      </w:divBdr>
    </w:div>
    <w:div w:id="741217886">
      <w:bodyDiv w:val="1"/>
      <w:marLeft w:val="0"/>
      <w:marRight w:val="0"/>
      <w:marTop w:val="0"/>
      <w:marBottom w:val="0"/>
      <w:divBdr>
        <w:top w:val="none" w:sz="0" w:space="0" w:color="auto"/>
        <w:left w:val="none" w:sz="0" w:space="0" w:color="auto"/>
        <w:bottom w:val="none" w:sz="0" w:space="0" w:color="auto"/>
        <w:right w:val="none" w:sz="0" w:space="0" w:color="auto"/>
      </w:divBdr>
    </w:div>
    <w:div w:id="751389226">
      <w:bodyDiv w:val="1"/>
      <w:marLeft w:val="0"/>
      <w:marRight w:val="0"/>
      <w:marTop w:val="0"/>
      <w:marBottom w:val="0"/>
      <w:divBdr>
        <w:top w:val="none" w:sz="0" w:space="0" w:color="auto"/>
        <w:left w:val="none" w:sz="0" w:space="0" w:color="auto"/>
        <w:bottom w:val="none" w:sz="0" w:space="0" w:color="auto"/>
        <w:right w:val="none" w:sz="0" w:space="0" w:color="auto"/>
      </w:divBdr>
    </w:div>
    <w:div w:id="901058746">
      <w:bodyDiv w:val="1"/>
      <w:marLeft w:val="0"/>
      <w:marRight w:val="0"/>
      <w:marTop w:val="0"/>
      <w:marBottom w:val="0"/>
      <w:divBdr>
        <w:top w:val="none" w:sz="0" w:space="0" w:color="auto"/>
        <w:left w:val="none" w:sz="0" w:space="0" w:color="auto"/>
        <w:bottom w:val="none" w:sz="0" w:space="0" w:color="auto"/>
        <w:right w:val="none" w:sz="0" w:space="0" w:color="auto"/>
      </w:divBdr>
      <w:divsChild>
        <w:div w:id="191190053">
          <w:marLeft w:val="576"/>
          <w:marRight w:val="0"/>
          <w:marTop w:val="60"/>
          <w:marBottom w:val="0"/>
          <w:divBdr>
            <w:top w:val="none" w:sz="0" w:space="0" w:color="auto"/>
            <w:left w:val="none" w:sz="0" w:space="0" w:color="auto"/>
            <w:bottom w:val="none" w:sz="0" w:space="0" w:color="auto"/>
            <w:right w:val="none" w:sz="0" w:space="0" w:color="auto"/>
          </w:divBdr>
        </w:div>
        <w:div w:id="629898188">
          <w:marLeft w:val="576"/>
          <w:marRight w:val="0"/>
          <w:marTop w:val="0"/>
          <w:marBottom w:val="0"/>
          <w:divBdr>
            <w:top w:val="none" w:sz="0" w:space="0" w:color="auto"/>
            <w:left w:val="none" w:sz="0" w:space="0" w:color="auto"/>
            <w:bottom w:val="none" w:sz="0" w:space="0" w:color="auto"/>
            <w:right w:val="none" w:sz="0" w:space="0" w:color="auto"/>
          </w:divBdr>
        </w:div>
      </w:divsChild>
    </w:div>
    <w:div w:id="930774622">
      <w:bodyDiv w:val="1"/>
      <w:marLeft w:val="0"/>
      <w:marRight w:val="0"/>
      <w:marTop w:val="0"/>
      <w:marBottom w:val="0"/>
      <w:divBdr>
        <w:top w:val="none" w:sz="0" w:space="0" w:color="auto"/>
        <w:left w:val="none" w:sz="0" w:space="0" w:color="auto"/>
        <w:bottom w:val="none" w:sz="0" w:space="0" w:color="auto"/>
        <w:right w:val="none" w:sz="0" w:space="0" w:color="auto"/>
      </w:divBdr>
    </w:div>
    <w:div w:id="952832007">
      <w:bodyDiv w:val="1"/>
      <w:marLeft w:val="0"/>
      <w:marRight w:val="0"/>
      <w:marTop w:val="0"/>
      <w:marBottom w:val="0"/>
      <w:divBdr>
        <w:top w:val="none" w:sz="0" w:space="0" w:color="auto"/>
        <w:left w:val="none" w:sz="0" w:space="0" w:color="auto"/>
        <w:bottom w:val="none" w:sz="0" w:space="0" w:color="auto"/>
        <w:right w:val="none" w:sz="0" w:space="0" w:color="auto"/>
      </w:divBdr>
      <w:divsChild>
        <w:div w:id="30152633">
          <w:marLeft w:val="576"/>
          <w:marRight w:val="0"/>
          <w:marTop w:val="60"/>
          <w:marBottom w:val="0"/>
          <w:divBdr>
            <w:top w:val="none" w:sz="0" w:space="0" w:color="auto"/>
            <w:left w:val="none" w:sz="0" w:space="0" w:color="auto"/>
            <w:bottom w:val="none" w:sz="0" w:space="0" w:color="auto"/>
            <w:right w:val="none" w:sz="0" w:space="0" w:color="auto"/>
          </w:divBdr>
        </w:div>
        <w:div w:id="78865294">
          <w:marLeft w:val="576"/>
          <w:marRight w:val="0"/>
          <w:marTop w:val="60"/>
          <w:marBottom w:val="0"/>
          <w:divBdr>
            <w:top w:val="none" w:sz="0" w:space="0" w:color="auto"/>
            <w:left w:val="none" w:sz="0" w:space="0" w:color="auto"/>
            <w:bottom w:val="none" w:sz="0" w:space="0" w:color="auto"/>
            <w:right w:val="none" w:sz="0" w:space="0" w:color="auto"/>
          </w:divBdr>
        </w:div>
        <w:div w:id="183986521">
          <w:marLeft w:val="576"/>
          <w:marRight w:val="0"/>
          <w:marTop w:val="60"/>
          <w:marBottom w:val="0"/>
          <w:divBdr>
            <w:top w:val="none" w:sz="0" w:space="0" w:color="auto"/>
            <w:left w:val="none" w:sz="0" w:space="0" w:color="auto"/>
            <w:bottom w:val="none" w:sz="0" w:space="0" w:color="auto"/>
            <w:right w:val="none" w:sz="0" w:space="0" w:color="auto"/>
          </w:divBdr>
        </w:div>
        <w:div w:id="517086695">
          <w:marLeft w:val="576"/>
          <w:marRight w:val="0"/>
          <w:marTop w:val="60"/>
          <w:marBottom w:val="0"/>
          <w:divBdr>
            <w:top w:val="none" w:sz="0" w:space="0" w:color="auto"/>
            <w:left w:val="none" w:sz="0" w:space="0" w:color="auto"/>
            <w:bottom w:val="none" w:sz="0" w:space="0" w:color="auto"/>
            <w:right w:val="none" w:sz="0" w:space="0" w:color="auto"/>
          </w:divBdr>
        </w:div>
        <w:div w:id="810829849">
          <w:marLeft w:val="576"/>
          <w:marRight w:val="0"/>
          <w:marTop w:val="60"/>
          <w:marBottom w:val="0"/>
          <w:divBdr>
            <w:top w:val="none" w:sz="0" w:space="0" w:color="auto"/>
            <w:left w:val="none" w:sz="0" w:space="0" w:color="auto"/>
            <w:bottom w:val="none" w:sz="0" w:space="0" w:color="auto"/>
            <w:right w:val="none" w:sz="0" w:space="0" w:color="auto"/>
          </w:divBdr>
        </w:div>
        <w:div w:id="1081560381">
          <w:marLeft w:val="576"/>
          <w:marRight w:val="0"/>
          <w:marTop w:val="60"/>
          <w:marBottom w:val="0"/>
          <w:divBdr>
            <w:top w:val="none" w:sz="0" w:space="0" w:color="auto"/>
            <w:left w:val="none" w:sz="0" w:space="0" w:color="auto"/>
            <w:bottom w:val="none" w:sz="0" w:space="0" w:color="auto"/>
            <w:right w:val="none" w:sz="0" w:space="0" w:color="auto"/>
          </w:divBdr>
        </w:div>
        <w:div w:id="1100493692">
          <w:marLeft w:val="576"/>
          <w:marRight w:val="0"/>
          <w:marTop w:val="60"/>
          <w:marBottom w:val="0"/>
          <w:divBdr>
            <w:top w:val="none" w:sz="0" w:space="0" w:color="auto"/>
            <w:left w:val="none" w:sz="0" w:space="0" w:color="auto"/>
            <w:bottom w:val="none" w:sz="0" w:space="0" w:color="auto"/>
            <w:right w:val="none" w:sz="0" w:space="0" w:color="auto"/>
          </w:divBdr>
        </w:div>
        <w:div w:id="1161701037">
          <w:marLeft w:val="576"/>
          <w:marRight w:val="0"/>
          <w:marTop w:val="0"/>
          <w:marBottom w:val="0"/>
          <w:divBdr>
            <w:top w:val="none" w:sz="0" w:space="0" w:color="auto"/>
            <w:left w:val="none" w:sz="0" w:space="0" w:color="auto"/>
            <w:bottom w:val="none" w:sz="0" w:space="0" w:color="auto"/>
            <w:right w:val="none" w:sz="0" w:space="0" w:color="auto"/>
          </w:divBdr>
        </w:div>
        <w:div w:id="1340161425">
          <w:marLeft w:val="576"/>
          <w:marRight w:val="0"/>
          <w:marTop w:val="60"/>
          <w:marBottom w:val="0"/>
          <w:divBdr>
            <w:top w:val="none" w:sz="0" w:space="0" w:color="auto"/>
            <w:left w:val="none" w:sz="0" w:space="0" w:color="auto"/>
            <w:bottom w:val="none" w:sz="0" w:space="0" w:color="auto"/>
            <w:right w:val="none" w:sz="0" w:space="0" w:color="auto"/>
          </w:divBdr>
        </w:div>
        <w:div w:id="1384015210">
          <w:marLeft w:val="576"/>
          <w:marRight w:val="0"/>
          <w:marTop w:val="60"/>
          <w:marBottom w:val="0"/>
          <w:divBdr>
            <w:top w:val="none" w:sz="0" w:space="0" w:color="auto"/>
            <w:left w:val="none" w:sz="0" w:space="0" w:color="auto"/>
            <w:bottom w:val="none" w:sz="0" w:space="0" w:color="auto"/>
            <w:right w:val="none" w:sz="0" w:space="0" w:color="auto"/>
          </w:divBdr>
        </w:div>
        <w:div w:id="1401905246">
          <w:marLeft w:val="576"/>
          <w:marRight w:val="0"/>
          <w:marTop w:val="60"/>
          <w:marBottom w:val="0"/>
          <w:divBdr>
            <w:top w:val="none" w:sz="0" w:space="0" w:color="auto"/>
            <w:left w:val="none" w:sz="0" w:space="0" w:color="auto"/>
            <w:bottom w:val="none" w:sz="0" w:space="0" w:color="auto"/>
            <w:right w:val="none" w:sz="0" w:space="0" w:color="auto"/>
          </w:divBdr>
        </w:div>
        <w:div w:id="1426996099">
          <w:marLeft w:val="576"/>
          <w:marRight w:val="0"/>
          <w:marTop w:val="60"/>
          <w:marBottom w:val="0"/>
          <w:divBdr>
            <w:top w:val="none" w:sz="0" w:space="0" w:color="auto"/>
            <w:left w:val="none" w:sz="0" w:space="0" w:color="auto"/>
            <w:bottom w:val="none" w:sz="0" w:space="0" w:color="auto"/>
            <w:right w:val="none" w:sz="0" w:space="0" w:color="auto"/>
          </w:divBdr>
        </w:div>
        <w:div w:id="1601184373">
          <w:marLeft w:val="576"/>
          <w:marRight w:val="0"/>
          <w:marTop w:val="60"/>
          <w:marBottom w:val="0"/>
          <w:divBdr>
            <w:top w:val="none" w:sz="0" w:space="0" w:color="auto"/>
            <w:left w:val="none" w:sz="0" w:space="0" w:color="auto"/>
            <w:bottom w:val="none" w:sz="0" w:space="0" w:color="auto"/>
            <w:right w:val="none" w:sz="0" w:space="0" w:color="auto"/>
          </w:divBdr>
        </w:div>
        <w:div w:id="1664045206">
          <w:marLeft w:val="576"/>
          <w:marRight w:val="0"/>
          <w:marTop w:val="60"/>
          <w:marBottom w:val="0"/>
          <w:divBdr>
            <w:top w:val="none" w:sz="0" w:space="0" w:color="auto"/>
            <w:left w:val="none" w:sz="0" w:space="0" w:color="auto"/>
            <w:bottom w:val="none" w:sz="0" w:space="0" w:color="auto"/>
            <w:right w:val="none" w:sz="0" w:space="0" w:color="auto"/>
          </w:divBdr>
        </w:div>
      </w:divsChild>
    </w:div>
    <w:div w:id="953052143">
      <w:bodyDiv w:val="1"/>
      <w:marLeft w:val="0"/>
      <w:marRight w:val="0"/>
      <w:marTop w:val="0"/>
      <w:marBottom w:val="0"/>
      <w:divBdr>
        <w:top w:val="none" w:sz="0" w:space="0" w:color="auto"/>
        <w:left w:val="none" w:sz="0" w:space="0" w:color="auto"/>
        <w:bottom w:val="none" w:sz="0" w:space="0" w:color="auto"/>
        <w:right w:val="none" w:sz="0" w:space="0" w:color="auto"/>
      </w:divBdr>
    </w:div>
    <w:div w:id="959533521">
      <w:bodyDiv w:val="1"/>
      <w:marLeft w:val="0"/>
      <w:marRight w:val="0"/>
      <w:marTop w:val="0"/>
      <w:marBottom w:val="0"/>
      <w:divBdr>
        <w:top w:val="none" w:sz="0" w:space="0" w:color="auto"/>
        <w:left w:val="none" w:sz="0" w:space="0" w:color="auto"/>
        <w:bottom w:val="none" w:sz="0" w:space="0" w:color="auto"/>
        <w:right w:val="none" w:sz="0" w:space="0" w:color="auto"/>
      </w:divBdr>
      <w:divsChild>
        <w:div w:id="638612229">
          <w:marLeft w:val="576"/>
          <w:marRight w:val="0"/>
          <w:marTop w:val="0"/>
          <w:marBottom w:val="0"/>
          <w:divBdr>
            <w:top w:val="none" w:sz="0" w:space="0" w:color="auto"/>
            <w:left w:val="none" w:sz="0" w:space="0" w:color="auto"/>
            <w:bottom w:val="none" w:sz="0" w:space="0" w:color="auto"/>
            <w:right w:val="none" w:sz="0" w:space="0" w:color="auto"/>
          </w:divBdr>
        </w:div>
        <w:div w:id="738865107">
          <w:marLeft w:val="576"/>
          <w:marRight w:val="0"/>
          <w:marTop w:val="60"/>
          <w:marBottom w:val="0"/>
          <w:divBdr>
            <w:top w:val="none" w:sz="0" w:space="0" w:color="auto"/>
            <w:left w:val="none" w:sz="0" w:space="0" w:color="auto"/>
            <w:bottom w:val="none" w:sz="0" w:space="0" w:color="auto"/>
            <w:right w:val="none" w:sz="0" w:space="0" w:color="auto"/>
          </w:divBdr>
        </w:div>
        <w:div w:id="765349471">
          <w:marLeft w:val="576"/>
          <w:marRight w:val="0"/>
          <w:marTop w:val="60"/>
          <w:marBottom w:val="0"/>
          <w:divBdr>
            <w:top w:val="none" w:sz="0" w:space="0" w:color="auto"/>
            <w:left w:val="none" w:sz="0" w:space="0" w:color="auto"/>
            <w:bottom w:val="none" w:sz="0" w:space="0" w:color="auto"/>
            <w:right w:val="none" w:sz="0" w:space="0" w:color="auto"/>
          </w:divBdr>
        </w:div>
        <w:div w:id="1036469037">
          <w:marLeft w:val="576"/>
          <w:marRight w:val="0"/>
          <w:marTop w:val="60"/>
          <w:marBottom w:val="0"/>
          <w:divBdr>
            <w:top w:val="none" w:sz="0" w:space="0" w:color="auto"/>
            <w:left w:val="none" w:sz="0" w:space="0" w:color="auto"/>
            <w:bottom w:val="none" w:sz="0" w:space="0" w:color="auto"/>
            <w:right w:val="none" w:sz="0" w:space="0" w:color="auto"/>
          </w:divBdr>
        </w:div>
        <w:div w:id="1154645463">
          <w:marLeft w:val="576"/>
          <w:marRight w:val="0"/>
          <w:marTop w:val="60"/>
          <w:marBottom w:val="0"/>
          <w:divBdr>
            <w:top w:val="none" w:sz="0" w:space="0" w:color="auto"/>
            <w:left w:val="none" w:sz="0" w:space="0" w:color="auto"/>
            <w:bottom w:val="none" w:sz="0" w:space="0" w:color="auto"/>
            <w:right w:val="none" w:sz="0" w:space="0" w:color="auto"/>
          </w:divBdr>
        </w:div>
        <w:div w:id="1316684230">
          <w:marLeft w:val="576"/>
          <w:marRight w:val="0"/>
          <w:marTop w:val="60"/>
          <w:marBottom w:val="0"/>
          <w:divBdr>
            <w:top w:val="none" w:sz="0" w:space="0" w:color="auto"/>
            <w:left w:val="none" w:sz="0" w:space="0" w:color="auto"/>
            <w:bottom w:val="none" w:sz="0" w:space="0" w:color="auto"/>
            <w:right w:val="none" w:sz="0" w:space="0" w:color="auto"/>
          </w:divBdr>
        </w:div>
        <w:div w:id="2064016120">
          <w:marLeft w:val="576"/>
          <w:marRight w:val="0"/>
          <w:marTop w:val="60"/>
          <w:marBottom w:val="0"/>
          <w:divBdr>
            <w:top w:val="none" w:sz="0" w:space="0" w:color="auto"/>
            <w:left w:val="none" w:sz="0" w:space="0" w:color="auto"/>
            <w:bottom w:val="none" w:sz="0" w:space="0" w:color="auto"/>
            <w:right w:val="none" w:sz="0" w:space="0" w:color="auto"/>
          </w:divBdr>
        </w:div>
      </w:divsChild>
    </w:div>
    <w:div w:id="986519594">
      <w:bodyDiv w:val="1"/>
      <w:marLeft w:val="0"/>
      <w:marRight w:val="0"/>
      <w:marTop w:val="0"/>
      <w:marBottom w:val="0"/>
      <w:divBdr>
        <w:top w:val="none" w:sz="0" w:space="0" w:color="auto"/>
        <w:left w:val="none" w:sz="0" w:space="0" w:color="auto"/>
        <w:bottom w:val="none" w:sz="0" w:space="0" w:color="auto"/>
        <w:right w:val="none" w:sz="0" w:space="0" w:color="auto"/>
      </w:divBdr>
    </w:div>
    <w:div w:id="1019744552">
      <w:bodyDiv w:val="1"/>
      <w:marLeft w:val="0"/>
      <w:marRight w:val="0"/>
      <w:marTop w:val="0"/>
      <w:marBottom w:val="0"/>
      <w:divBdr>
        <w:top w:val="none" w:sz="0" w:space="0" w:color="auto"/>
        <w:left w:val="none" w:sz="0" w:space="0" w:color="auto"/>
        <w:bottom w:val="none" w:sz="0" w:space="0" w:color="auto"/>
        <w:right w:val="none" w:sz="0" w:space="0" w:color="auto"/>
      </w:divBdr>
    </w:div>
    <w:div w:id="1063916464">
      <w:bodyDiv w:val="1"/>
      <w:marLeft w:val="0"/>
      <w:marRight w:val="0"/>
      <w:marTop w:val="0"/>
      <w:marBottom w:val="0"/>
      <w:divBdr>
        <w:top w:val="none" w:sz="0" w:space="0" w:color="auto"/>
        <w:left w:val="none" w:sz="0" w:space="0" w:color="auto"/>
        <w:bottom w:val="none" w:sz="0" w:space="0" w:color="auto"/>
        <w:right w:val="none" w:sz="0" w:space="0" w:color="auto"/>
      </w:divBdr>
    </w:div>
    <w:div w:id="1081609025">
      <w:bodyDiv w:val="1"/>
      <w:marLeft w:val="0"/>
      <w:marRight w:val="0"/>
      <w:marTop w:val="0"/>
      <w:marBottom w:val="0"/>
      <w:divBdr>
        <w:top w:val="none" w:sz="0" w:space="0" w:color="auto"/>
        <w:left w:val="none" w:sz="0" w:space="0" w:color="auto"/>
        <w:bottom w:val="none" w:sz="0" w:space="0" w:color="auto"/>
        <w:right w:val="none" w:sz="0" w:space="0" w:color="auto"/>
      </w:divBdr>
    </w:div>
    <w:div w:id="1107820797">
      <w:bodyDiv w:val="1"/>
      <w:marLeft w:val="0"/>
      <w:marRight w:val="0"/>
      <w:marTop w:val="0"/>
      <w:marBottom w:val="0"/>
      <w:divBdr>
        <w:top w:val="none" w:sz="0" w:space="0" w:color="auto"/>
        <w:left w:val="none" w:sz="0" w:space="0" w:color="auto"/>
        <w:bottom w:val="none" w:sz="0" w:space="0" w:color="auto"/>
        <w:right w:val="none" w:sz="0" w:space="0" w:color="auto"/>
      </w:divBdr>
      <w:divsChild>
        <w:div w:id="706879930">
          <w:marLeft w:val="576"/>
          <w:marRight w:val="0"/>
          <w:marTop w:val="0"/>
          <w:marBottom w:val="0"/>
          <w:divBdr>
            <w:top w:val="none" w:sz="0" w:space="0" w:color="auto"/>
            <w:left w:val="none" w:sz="0" w:space="0" w:color="auto"/>
            <w:bottom w:val="none" w:sz="0" w:space="0" w:color="auto"/>
            <w:right w:val="none" w:sz="0" w:space="0" w:color="auto"/>
          </w:divBdr>
        </w:div>
        <w:div w:id="1678655551">
          <w:marLeft w:val="576"/>
          <w:marRight w:val="0"/>
          <w:marTop w:val="60"/>
          <w:marBottom w:val="0"/>
          <w:divBdr>
            <w:top w:val="none" w:sz="0" w:space="0" w:color="auto"/>
            <w:left w:val="none" w:sz="0" w:space="0" w:color="auto"/>
            <w:bottom w:val="none" w:sz="0" w:space="0" w:color="auto"/>
            <w:right w:val="none" w:sz="0" w:space="0" w:color="auto"/>
          </w:divBdr>
        </w:div>
        <w:div w:id="1954706604">
          <w:marLeft w:val="576"/>
          <w:marRight w:val="0"/>
          <w:marTop w:val="60"/>
          <w:marBottom w:val="0"/>
          <w:divBdr>
            <w:top w:val="none" w:sz="0" w:space="0" w:color="auto"/>
            <w:left w:val="none" w:sz="0" w:space="0" w:color="auto"/>
            <w:bottom w:val="none" w:sz="0" w:space="0" w:color="auto"/>
            <w:right w:val="none" w:sz="0" w:space="0" w:color="auto"/>
          </w:divBdr>
        </w:div>
        <w:div w:id="2044550470">
          <w:marLeft w:val="576"/>
          <w:marRight w:val="0"/>
          <w:marTop w:val="60"/>
          <w:marBottom w:val="0"/>
          <w:divBdr>
            <w:top w:val="none" w:sz="0" w:space="0" w:color="auto"/>
            <w:left w:val="none" w:sz="0" w:space="0" w:color="auto"/>
            <w:bottom w:val="none" w:sz="0" w:space="0" w:color="auto"/>
            <w:right w:val="none" w:sz="0" w:space="0" w:color="auto"/>
          </w:divBdr>
        </w:div>
      </w:divsChild>
    </w:div>
    <w:div w:id="1116483642">
      <w:bodyDiv w:val="1"/>
      <w:marLeft w:val="0"/>
      <w:marRight w:val="0"/>
      <w:marTop w:val="0"/>
      <w:marBottom w:val="0"/>
      <w:divBdr>
        <w:top w:val="none" w:sz="0" w:space="0" w:color="auto"/>
        <w:left w:val="none" w:sz="0" w:space="0" w:color="auto"/>
        <w:bottom w:val="none" w:sz="0" w:space="0" w:color="auto"/>
        <w:right w:val="none" w:sz="0" w:space="0" w:color="auto"/>
      </w:divBdr>
      <w:divsChild>
        <w:div w:id="1050960604">
          <w:marLeft w:val="576"/>
          <w:marRight w:val="0"/>
          <w:marTop w:val="0"/>
          <w:marBottom w:val="0"/>
          <w:divBdr>
            <w:top w:val="none" w:sz="0" w:space="0" w:color="auto"/>
            <w:left w:val="none" w:sz="0" w:space="0" w:color="auto"/>
            <w:bottom w:val="none" w:sz="0" w:space="0" w:color="auto"/>
            <w:right w:val="none" w:sz="0" w:space="0" w:color="auto"/>
          </w:divBdr>
        </w:div>
        <w:div w:id="1458061857">
          <w:marLeft w:val="576"/>
          <w:marRight w:val="0"/>
          <w:marTop w:val="60"/>
          <w:marBottom w:val="0"/>
          <w:divBdr>
            <w:top w:val="none" w:sz="0" w:space="0" w:color="auto"/>
            <w:left w:val="none" w:sz="0" w:space="0" w:color="auto"/>
            <w:bottom w:val="none" w:sz="0" w:space="0" w:color="auto"/>
            <w:right w:val="none" w:sz="0" w:space="0" w:color="auto"/>
          </w:divBdr>
        </w:div>
        <w:div w:id="1617565179">
          <w:marLeft w:val="576"/>
          <w:marRight w:val="0"/>
          <w:marTop w:val="60"/>
          <w:marBottom w:val="0"/>
          <w:divBdr>
            <w:top w:val="none" w:sz="0" w:space="0" w:color="auto"/>
            <w:left w:val="none" w:sz="0" w:space="0" w:color="auto"/>
            <w:bottom w:val="none" w:sz="0" w:space="0" w:color="auto"/>
            <w:right w:val="none" w:sz="0" w:space="0" w:color="auto"/>
          </w:divBdr>
        </w:div>
        <w:div w:id="2010987539">
          <w:marLeft w:val="576"/>
          <w:marRight w:val="0"/>
          <w:marTop w:val="60"/>
          <w:marBottom w:val="0"/>
          <w:divBdr>
            <w:top w:val="none" w:sz="0" w:space="0" w:color="auto"/>
            <w:left w:val="none" w:sz="0" w:space="0" w:color="auto"/>
            <w:bottom w:val="none" w:sz="0" w:space="0" w:color="auto"/>
            <w:right w:val="none" w:sz="0" w:space="0" w:color="auto"/>
          </w:divBdr>
        </w:div>
      </w:divsChild>
    </w:div>
    <w:div w:id="1205171253">
      <w:bodyDiv w:val="1"/>
      <w:marLeft w:val="0"/>
      <w:marRight w:val="0"/>
      <w:marTop w:val="0"/>
      <w:marBottom w:val="0"/>
      <w:divBdr>
        <w:top w:val="none" w:sz="0" w:space="0" w:color="auto"/>
        <w:left w:val="none" w:sz="0" w:space="0" w:color="auto"/>
        <w:bottom w:val="none" w:sz="0" w:space="0" w:color="auto"/>
        <w:right w:val="none" w:sz="0" w:space="0" w:color="auto"/>
      </w:divBdr>
    </w:div>
    <w:div w:id="1213271632">
      <w:bodyDiv w:val="1"/>
      <w:marLeft w:val="0"/>
      <w:marRight w:val="0"/>
      <w:marTop w:val="0"/>
      <w:marBottom w:val="0"/>
      <w:divBdr>
        <w:top w:val="none" w:sz="0" w:space="0" w:color="auto"/>
        <w:left w:val="none" w:sz="0" w:space="0" w:color="auto"/>
        <w:bottom w:val="none" w:sz="0" w:space="0" w:color="auto"/>
        <w:right w:val="none" w:sz="0" w:space="0" w:color="auto"/>
      </w:divBdr>
      <w:divsChild>
        <w:div w:id="628558781">
          <w:marLeft w:val="576"/>
          <w:marRight w:val="0"/>
          <w:marTop w:val="60"/>
          <w:marBottom w:val="0"/>
          <w:divBdr>
            <w:top w:val="none" w:sz="0" w:space="0" w:color="auto"/>
            <w:left w:val="none" w:sz="0" w:space="0" w:color="auto"/>
            <w:bottom w:val="none" w:sz="0" w:space="0" w:color="auto"/>
            <w:right w:val="none" w:sz="0" w:space="0" w:color="auto"/>
          </w:divBdr>
        </w:div>
        <w:div w:id="1901744436">
          <w:marLeft w:val="576"/>
          <w:marRight w:val="0"/>
          <w:marTop w:val="60"/>
          <w:marBottom w:val="0"/>
          <w:divBdr>
            <w:top w:val="none" w:sz="0" w:space="0" w:color="auto"/>
            <w:left w:val="none" w:sz="0" w:space="0" w:color="auto"/>
            <w:bottom w:val="none" w:sz="0" w:space="0" w:color="auto"/>
            <w:right w:val="none" w:sz="0" w:space="0" w:color="auto"/>
          </w:divBdr>
        </w:div>
      </w:divsChild>
    </w:div>
    <w:div w:id="1262491316">
      <w:bodyDiv w:val="1"/>
      <w:marLeft w:val="0"/>
      <w:marRight w:val="0"/>
      <w:marTop w:val="0"/>
      <w:marBottom w:val="0"/>
      <w:divBdr>
        <w:top w:val="none" w:sz="0" w:space="0" w:color="auto"/>
        <w:left w:val="none" w:sz="0" w:space="0" w:color="auto"/>
        <w:bottom w:val="none" w:sz="0" w:space="0" w:color="auto"/>
        <w:right w:val="none" w:sz="0" w:space="0" w:color="auto"/>
      </w:divBdr>
    </w:div>
    <w:div w:id="1276254974">
      <w:bodyDiv w:val="1"/>
      <w:marLeft w:val="0"/>
      <w:marRight w:val="0"/>
      <w:marTop w:val="0"/>
      <w:marBottom w:val="0"/>
      <w:divBdr>
        <w:top w:val="none" w:sz="0" w:space="0" w:color="auto"/>
        <w:left w:val="none" w:sz="0" w:space="0" w:color="auto"/>
        <w:bottom w:val="none" w:sz="0" w:space="0" w:color="auto"/>
        <w:right w:val="none" w:sz="0" w:space="0" w:color="auto"/>
      </w:divBdr>
    </w:div>
    <w:div w:id="1367558205">
      <w:bodyDiv w:val="1"/>
      <w:marLeft w:val="0"/>
      <w:marRight w:val="0"/>
      <w:marTop w:val="0"/>
      <w:marBottom w:val="0"/>
      <w:divBdr>
        <w:top w:val="none" w:sz="0" w:space="0" w:color="auto"/>
        <w:left w:val="none" w:sz="0" w:space="0" w:color="auto"/>
        <w:bottom w:val="none" w:sz="0" w:space="0" w:color="auto"/>
        <w:right w:val="none" w:sz="0" w:space="0" w:color="auto"/>
      </w:divBdr>
    </w:div>
    <w:div w:id="1399280041">
      <w:bodyDiv w:val="1"/>
      <w:marLeft w:val="0"/>
      <w:marRight w:val="0"/>
      <w:marTop w:val="0"/>
      <w:marBottom w:val="0"/>
      <w:divBdr>
        <w:top w:val="none" w:sz="0" w:space="0" w:color="auto"/>
        <w:left w:val="none" w:sz="0" w:space="0" w:color="auto"/>
        <w:bottom w:val="none" w:sz="0" w:space="0" w:color="auto"/>
        <w:right w:val="none" w:sz="0" w:space="0" w:color="auto"/>
      </w:divBdr>
    </w:div>
    <w:div w:id="1407413747">
      <w:bodyDiv w:val="1"/>
      <w:marLeft w:val="0"/>
      <w:marRight w:val="0"/>
      <w:marTop w:val="0"/>
      <w:marBottom w:val="0"/>
      <w:divBdr>
        <w:top w:val="none" w:sz="0" w:space="0" w:color="auto"/>
        <w:left w:val="none" w:sz="0" w:space="0" w:color="auto"/>
        <w:bottom w:val="none" w:sz="0" w:space="0" w:color="auto"/>
        <w:right w:val="none" w:sz="0" w:space="0" w:color="auto"/>
      </w:divBdr>
    </w:div>
    <w:div w:id="1412893955">
      <w:bodyDiv w:val="1"/>
      <w:marLeft w:val="0"/>
      <w:marRight w:val="0"/>
      <w:marTop w:val="0"/>
      <w:marBottom w:val="0"/>
      <w:divBdr>
        <w:top w:val="none" w:sz="0" w:space="0" w:color="auto"/>
        <w:left w:val="none" w:sz="0" w:space="0" w:color="auto"/>
        <w:bottom w:val="none" w:sz="0" w:space="0" w:color="auto"/>
        <w:right w:val="none" w:sz="0" w:space="0" w:color="auto"/>
      </w:divBdr>
    </w:div>
    <w:div w:id="1419719087">
      <w:bodyDiv w:val="1"/>
      <w:marLeft w:val="0"/>
      <w:marRight w:val="0"/>
      <w:marTop w:val="0"/>
      <w:marBottom w:val="0"/>
      <w:divBdr>
        <w:top w:val="none" w:sz="0" w:space="0" w:color="auto"/>
        <w:left w:val="none" w:sz="0" w:space="0" w:color="auto"/>
        <w:bottom w:val="none" w:sz="0" w:space="0" w:color="auto"/>
        <w:right w:val="none" w:sz="0" w:space="0" w:color="auto"/>
      </w:divBdr>
    </w:div>
    <w:div w:id="1442263035">
      <w:bodyDiv w:val="1"/>
      <w:marLeft w:val="0"/>
      <w:marRight w:val="0"/>
      <w:marTop w:val="0"/>
      <w:marBottom w:val="0"/>
      <w:divBdr>
        <w:top w:val="none" w:sz="0" w:space="0" w:color="auto"/>
        <w:left w:val="none" w:sz="0" w:space="0" w:color="auto"/>
        <w:bottom w:val="none" w:sz="0" w:space="0" w:color="auto"/>
        <w:right w:val="none" w:sz="0" w:space="0" w:color="auto"/>
      </w:divBdr>
    </w:div>
    <w:div w:id="1445610267">
      <w:bodyDiv w:val="1"/>
      <w:marLeft w:val="0"/>
      <w:marRight w:val="0"/>
      <w:marTop w:val="0"/>
      <w:marBottom w:val="0"/>
      <w:divBdr>
        <w:top w:val="none" w:sz="0" w:space="0" w:color="auto"/>
        <w:left w:val="none" w:sz="0" w:space="0" w:color="auto"/>
        <w:bottom w:val="none" w:sz="0" w:space="0" w:color="auto"/>
        <w:right w:val="none" w:sz="0" w:space="0" w:color="auto"/>
      </w:divBdr>
    </w:div>
    <w:div w:id="1483352599">
      <w:bodyDiv w:val="1"/>
      <w:marLeft w:val="0"/>
      <w:marRight w:val="0"/>
      <w:marTop w:val="0"/>
      <w:marBottom w:val="0"/>
      <w:divBdr>
        <w:top w:val="none" w:sz="0" w:space="0" w:color="auto"/>
        <w:left w:val="none" w:sz="0" w:space="0" w:color="auto"/>
        <w:bottom w:val="none" w:sz="0" w:space="0" w:color="auto"/>
        <w:right w:val="none" w:sz="0" w:space="0" w:color="auto"/>
      </w:divBdr>
    </w:div>
    <w:div w:id="1490445185">
      <w:bodyDiv w:val="1"/>
      <w:marLeft w:val="0"/>
      <w:marRight w:val="0"/>
      <w:marTop w:val="0"/>
      <w:marBottom w:val="0"/>
      <w:divBdr>
        <w:top w:val="none" w:sz="0" w:space="0" w:color="auto"/>
        <w:left w:val="none" w:sz="0" w:space="0" w:color="auto"/>
        <w:bottom w:val="none" w:sz="0" w:space="0" w:color="auto"/>
        <w:right w:val="none" w:sz="0" w:space="0" w:color="auto"/>
      </w:divBdr>
    </w:div>
    <w:div w:id="1513034301">
      <w:bodyDiv w:val="1"/>
      <w:marLeft w:val="0"/>
      <w:marRight w:val="0"/>
      <w:marTop w:val="0"/>
      <w:marBottom w:val="0"/>
      <w:divBdr>
        <w:top w:val="none" w:sz="0" w:space="0" w:color="auto"/>
        <w:left w:val="none" w:sz="0" w:space="0" w:color="auto"/>
        <w:bottom w:val="none" w:sz="0" w:space="0" w:color="auto"/>
        <w:right w:val="none" w:sz="0" w:space="0" w:color="auto"/>
      </w:divBdr>
    </w:div>
    <w:div w:id="1529021780">
      <w:bodyDiv w:val="1"/>
      <w:marLeft w:val="0"/>
      <w:marRight w:val="0"/>
      <w:marTop w:val="0"/>
      <w:marBottom w:val="0"/>
      <w:divBdr>
        <w:top w:val="none" w:sz="0" w:space="0" w:color="auto"/>
        <w:left w:val="none" w:sz="0" w:space="0" w:color="auto"/>
        <w:bottom w:val="none" w:sz="0" w:space="0" w:color="auto"/>
        <w:right w:val="none" w:sz="0" w:space="0" w:color="auto"/>
      </w:divBdr>
      <w:divsChild>
        <w:div w:id="98724601">
          <w:marLeft w:val="576"/>
          <w:marRight w:val="0"/>
          <w:marTop w:val="60"/>
          <w:marBottom w:val="0"/>
          <w:divBdr>
            <w:top w:val="none" w:sz="0" w:space="0" w:color="auto"/>
            <w:left w:val="none" w:sz="0" w:space="0" w:color="auto"/>
            <w:bottom w:val="none" w:sz="0" w:space="0" w:color="auto"/>
            <w:right w:val="none" w:sz="0" w:space="0" w:color="auto"/>
          </w:divBdr>
        </w:div>
        <w:div w:id="154610798">
          <w:marLeft w:val="576"/>
          <w:marRight w:val="0"/>
          <w:marTop w:val="60"/>
          <w:marBottom w:val="0"/>
          <w:divBdr>
            <w:top w:val="none" w:sz="0" w:space="0" w:color="auto"/>
            <w:left w:val="none" w:sz="0" w:space="0" w:color="auto"/>
            <w:bottom w:val="none" w:sz="0" w:space="0" w:color="auto"/>
            <w:right w:val="none" w:sz="0" w:space="0" w:color="auto"/>
          </w:divBdr>
        </w:div>
        <w:div w:id="275873736">
          <w:marLeft w:val="576"/>
          <w:marRight w:val="0"/>
          <w:marTop w:val="60"/>
          <w:marBottom w:val="0"/>
          <w:divBdr>
            <w:top w:val="none" w:sz="0" w:space="0" w:color="auto"/>
            <w:left w:val="none" w:sz="0" w:space="0" w:color="auto"/>
            <w:bottom w:val="none" w:sz="0" w:space="0" w:color="auto"/>
            <w:right w:val="none" w:sz="0" w:space="0" w:color="auto"/>
          </w:divBdr>
        </w:div>
        <w:div w:id="334462681">
          <w:marLeft w:val="576"/>
          <w:marRight w:val="0"/>
          <w:marTop w:val="60"/>
          <w:marBottom w:val="0"/>
          <w:divBdr>
            <w:top w:val="none" w:sz="0" w:space="0" w:color="auto"/>
            <w:left w:val="none" w:sz="0" w:space="0" w:color="auto"/>
            <w:bottom w:val="none" w:sz="0" w:space="0" w:color="auto"/>
            <w:right w:val="none" w:sz="0" w:space="0" w:color="auto"/>
          </w:divBdr>
        </w:div>
        <w:div w:id="803427184">
          <w:marLeft w:val="576"/>
          <w:marRight w:val="0"/>
          <w:marTop w:val="60"/>
          <w:marBottom w:val="0"/>
          <w:divBdr>
            <w:top w:val="none" w:sz="0" w:space="0" w:color="auto"/>
            <w:left w:val="none" w:sz="0" w:space="0" w:color="auto"/>
            <w:bottom w:val="none" w:sz="0" w:space="0" w:color="auto"/>
            <w:right w:val="none" w:sz="0" w:space="0" w:color="auto"/>
          </w:divBdr>
        </w:div>
        <w:div w:id="808934716">
          <w:marLeft w:val="576"/>
          <w:marRight w:val="0"/>
          <w:marTop w:val="60"/>
          <w:marBottom w:val="0"/>
          <w:divBdr>
            <w:top w:val="none" w:sz="0" w:space="0" w:color="auto"/>
            <w:left w:val="none" w:sz="0" w:space="0" w:color="auto"/>
            <w:bottom w:val="none" w:sz="0" w:space="0" w:color="auto"/>
            <w:right w:val="none" w:sz="0" w:space="0" w:color="auto"/>
          </w:divBdr>
        </w:div>
        <w:div w:id="1118719270">
          <w:marLeft w:val="576"/>
          <w:marRight w:val="0"/>
          <w:marTop w:val="0"/>
          <w:marBottom w:val="0"/>
          <w:divBdr>
            <w:top w:val="none" w:sz="0" w:space="0" w:color="auto"/>
            <w:left w:val="none" w:sz="0" w:space="0" w:color="auto"/>
            <w:bottom w:val="none" w:sz="0" w:space="0" w:color="auto"/>
            <w:right w:val="none" w:sz="0" w:space="0" w:color="auto"/>
          </w:divBdr>
        </w:div>
        <w:div w:id="1513687446">
          <w:marLeft w:val="576"/>
          <w:marRight w:val="0"/>
          <w:marTop w:val="60"/>
          <w:marBottom w:val="0"/>
          <w:divBdr>
            <w:top w:val="none" w:sz="0" w:space="0" w:color="auto"/>
            <w:left w:val="none" w:sz="0" w:space="0" w:color="auto"/>
            <w:bottom w:val="none" w:sz="0" w:space="0" w:color="auto"/>
            <w:right w:val="none" w:sz="0" w:space="0" w:color="auto"/>
          </w:divBdr>
        </w:div>
        <w:div w:id="1846702053">
          <w:marLeft w:val="576"/>
          <w:marRight w:val="0"/>
          <w:marTop w:val="60"/>
          <w:marBottom w:val="0"/>
          <w:divBdr>
            <w:top w:val="none" w:sz="0" w:space="0" w:color="auto"/>
            <w:left w:val="none" w:sz="0" w:space="0" w:color="auto"/>
            <w:bottom w:val="none" w:sz="0" w:space="0" w:color="auto"/>
            <w:right w:val="none" w:sz="0" w:space="0" w:color="auto"/>
          </w:divBdr>
        </w:div>
        <w:div w:id="2037735666">
          <w:marLeft w:val="576"/>
          <w:marRight w:val="0"/>
          <w:marTop w:val="60"/>
          <w:marBottom w:val="0"/>
          <w:divBdr>
            <w:top w:val="none" w:sz="0" w:space="0" w:color="auto"/>
            <w:left w:val="none" w:sz="0" w:space="0" w:color="auto"/>
            <w:bottom w:val="none" w:sz="0" w:space="0" w:color="auto"/>
            <w:right w:val="none" w:sz="0" w:space="0" w:color="auto"/>
          </w:divBdr>
        </w:div>
      </w:divsChild>
    </w:div>
    <w:div w:id="1594625000">
      <w:bodyDiv w:val="1"/>
      <w:marLeft w:val="0"/>
      <w:marRight w:val="0"/>
      <w:marTop w:val="0"/>
      <w:marBottom w:val="0"/>
      <w:divBdr>
        <w:top w:val="none" w:sz="0" w:space="0" w:color="auto"/>
        <w:left w:val="none" w:sz="0" w:space="0" w:color="auto"/>
        <w:bottom w:val="none" w:sz="0" w:space="0" w:color="auto"/>
        <w:right w:val="none" w:sz="0" w:space="0" w:color="auto"/>
      </w:divBdr>
    </w:div>
    <w:div w:id="1602254646">
      <w:bodyDiv w:val="1"/>
      <w:marLeft w:val="0"/>
      <w:marRight w:val="0"/>
      <w:marTop w:val="0"/>
      <w:marBottom w:val="0"/>
      <w:divBdr>
        <w:top w:val="none" w:sz="0" w:space="0" w:color="auto"/>
        <w:left w:val="none" w:sz="0" w:space="0" w:color="auto"/>
        <w:bottom w:val="none" w:sz="0" w:space="0" w:color="auto"/>
        <w:right w:val="none" w:sz="0" w:space="0" w:color="auto"/>
      </w:divBdr>
      <w:divsChild>
        <w:div w:id="147985275">
          <w:marLeft w:val="576"/>
          <w:marRight w:val="0"/>
          <w:marTop w:val="60"/>
          <w:marBottom w:val="0"/>
          <w:divBdr>
            <w:top w:val="none" w:sz="0" w:space="0" w:color="auto"/>
            <w:left w:val="none" w:sz="0" w:space="0" w:color="auto"/>
            <w:bottom w:val="none" w:sz="0" w:space="0" w:color="auto"/>
            <w:right w:val="none" w:sz="0" w:space="0" w:color="auto"/>
          </w:divBdr>
        </w:div>
        <w:div w:id="455217854">
          <w:marLeft w:val="576"/>
          <w:marRight w:val="0"/>
          <w:marTop w:val="60"/>
          <w:marBottom w:val="0"/>
          <w:divBdr>
            <w:top w:val="none" w:sz="0" w:space="0" w:color="auto"/>
            <w:left w:val="none" w:sz="0" w:space="0" w:color="auto"/>
            <w:bottom w:val="none" w:sz="0" w:space="0" w:color="auto"/>
            <w:right w:val="none" w:sz="0" w:space="0" w:color="auto"/>
          </w:divBdr>
        </w:div>
        <w:div w:id="1079403826">
          <w:marLeft w:val="576"/>
          <w:marRight w:val="0"/>
          <w:marTop w:val="60"/>
          <w:marBottom w:val="0"/>
          <w:divBdr>
            <w:top w:val="none" w:sz="0" w:space="0" w:color="auto"/>
            <w:left w:val="none" w:sz="0" w:space="0" w:color="auto"/>
            <w:bottom w:val="none" w:sz="0" w:space="0" w:color="auto"/>
            <w:right w:val="none" w:sz="0" w:space="0" w:color="auto"/>
          </w:divBdr>
        </w:div>
        <w:div w:id="1601524901">
          <w:marLeft w:val="576"/>
          <w:marRight w:val="0"/>
          <w:marTop w:val="0"/>
          <w:marBottom w:val="0"/>
          <w:divBdr>
            <w:top w:val="none" w:sz="0" w:space="0" w:color="auto"/>
            <w:left w:val="none" w:sz="0" w:space="0" w:color="auto"/>
            <w:bottom w:val="none" w:sz="0" w:space="0" w:color="auto"/>
            <w:right w:val="none" w:sz="0" w:space="0" w:color="auto"/>
          </w:divBdr>
        </w:div>
        <w:div w:id="1779523928">
          <w:marLeft w:val="576"/>
          <w:marRight w:val="0"/>
          <w:marTop w:val="60"/>
          <w:marBottom w:val="0"/>
          <w:divBdr>
            <w:top w:val="none" w:sz="0" w:space="0" w:color="auto"/>
            <w:left w:val="none" w:sz="0" w:space="0" w:color="auto"/>
            <w:bottom w:val="none" w:sz="0" w:space="0" w:color="auto"/>
            <w:right w:val="none" w:sz="0" w:space="0" w:color="auto"/>
          </w:divBdr>
        </w:div>
      </w:divsChild>
    </w:div>
    <w:div w:id="1632322093">
      <w:bodyDiv w:val="1"/>
      <w:marLeft w:val="0"/>
      <w:marRight w:val="0"/>
      <w:marTop w:val="0"/>
      <w:marBottom w:val="0"/>
      <w:divBdr>
        <w:top w:val="none" w:sz="0" w:space="0" w:color="auto"/>
        <w:left w:val="none" w:sz="0" w:space="0" w:color="auto"/>
        <w:bottom w:val="none" w:sz="0" w:space="0" w:color="auto"/>
        <w:right w:val="none" w:sz="0" w:space="0" w:color="auto"/>
      </w:divBdr>
    </w:div>
    <w:div w:id="1678775308">
      <w:bodyDiv w:val="1"/>
      <w:marLeft w:val="0"/>
      <w:marRight w:val="0"/>
      <w:marTop w:val="0"/>
      <w:marBottom w:val="0"/>
      <w:divBdr>
        <w:top w:val="none" w:sz="0" w:space="0" w:color="auto"/>
        <w:left w:val="none" w:sz="0" w:space="0" w:color="auto"/>
        <w:bottom w:val="none" w:sz="0" w:space="0" w:color="auto"/>
        <w:right w:val="none" w:sz="0" w:space="0" w:color="auto"/>
      </w:divBdr>
    </w:div>
    <w:div w:id="1724017104">
      <w:bodyDiv w:val="1"/>
      <w:marLeft w:val="0"/>
      <w:marRight w:val="0"/>
      <w:marTop w:val="0"/>
      <w:marBottom w:val="0"/>
      <w:divBdr>
        <w:top w:val="none" w:sz="0" w:space="0" w:color="auto"/>
        <w:left w:val="none" w:sz="0" w:space="0" w:color="auto"/>
        <w:bottom w:val="none" w:sz="0" w:space="0" w:color="auto"/>
        <w:right w:val="none" w:sz="0" w:space="0" w:color="auto"/>
      </w:divBdr>
    </w:div>
    <w:div w:id="1747067675">
      <w:bodyDiv w:val="1"/>
      <w:marLeft w:val="0"/>
      <w:marRight w:val="0"/>
      <w:marTop w:val="0"/>
      <w:marBottom w:val="0"/>
      <w:divBdr>
        <w:top w:val="none" w:sz="0" w:space="0" w:color="auto"/>
        <w:left w:val="none" w:sz="0" w:space="0" w:color="auto"/>
        <w:bottom w:val="none" w:sz="0" w:space="0" w:color="auto"/>
        <w:right w:val="none" w:sz="0" w:space="0" w:color="auto"/>
      </w:divBdr>
      <w:divsChild>
        <w:div w:id="481389625">
          <w:marLeft w:val="576"/>
          <w:marRight w:val="0"/>
          <w:marTop w:val="60"/>
          <w:marBottom w:val="0"/>
          <w:divBdr>
            <w:top w:val="none" w:sz="0" w:space="0" w:color="auto"/>
            <w:left w:val="none" w:sz="0" w:space="0" w:color="auto"/>
            <w:bottom w:val="none" w:sz="0" w:space="0" w:color="auto"/>
            <w:right w:val="none" w:sz="0" w:space="0" w:color="auto"/>
          </w:divBdr>
        </w:div>
        <w:div w:id="566646063">
          <w:marLeft w:val="576"/>
          <w:marRight w:val="0"/>
          <w:marTop w:val="60"/>
          <w:marBottom w:val="0"/>
          <w:divBdr>
            <w:top w:val="none" w:sz="0" w:space="0" w:color="auto"/>
            <w:left w:val="none" w:sz="0" w:space="0" w:color="auto"/>
            <w:bottom w:val="none" w:sz="0" w:space="0" w:color="auto"/>
            <w:right w:val="none" w:sz="0" w:space="0" w:color="auto"/>
          </w:divBdr>
        </w:div>
        <w:div w:id="1705908066">
          <w:marLeft w:val="576"/>
          <w:marRight w:val="0"/>
          <w:marTop w:val="0"/>
          <w:marBottom w:val="0"/>
          <w:divBdr>
            <w:top w:val="none" w:sz="0" w:space="0" w:color="auto"/>
            <w:left w:val="none" w:sz="0" w:space="0" w:color="auto"/>
            <w:bottom w:val="none" w:sz="0" w:space="0" w:color="auto"/>
            <w:right w:val="none" w:sz="0" w:space="0" w:color="auto"/>
          </w:divBdr>
        </w:div>
      </w:divsChild>
    </w:div>
    <w:div w:id="1750076613">
      <w:bodyDiv w:val="1"/>
      <w:marLeft w:val="0"/>
      <w:marRight w:val="0"/>
      <w:marTop w:val="0"/>
      <w:marBottom w:val="0"/>
      <w:divBdr>
        <w:top w:val="none" w:sz="0" w:space="0" w:color="auto"/>
        <w:left w:val="none" w:sz="0" w:space="0" w:color="auto"/>
        <w:bottom w:val="none" w:sz="0" w:space="0" w:color="auto"/>
        <w:right w:val="none" w:sz="0" w:space="0" w:color="auto"/>
      </w:divBdr>
    </w:div>
    <w:div w:id="1760060694">
      <w:bodyDiv w:val="1"/>
      <w:marLeft w:val="0"/>
      <w:marRight w:val="0"/>
      <w:marTop w:val="0"/>
      <w:marBottom w:val="0"/>
      <w:divBdr>
        <w:top w:val="none" w:sz="0" w:space="0" w:color="auto"/>
        <w:left w:val="none" w:sz="0" w:space="0" w:color="auto"/>
        <w:bottom w:val="none" w:sz="0" w:space="0" w:color="auto"/>
        <w:right w:val="none" w:sz="0" w:space="0" w:color="auto"/>
      </w:divBdr>
    </w:div>
    <w:div w:id="1828085194">
      <w:bodyDiv w:val="1"/>
      <w:marLeft w:val="0"/>
      <w:marRight w:val="0"/>
      <w:marTop w:val="0"/>
      <w:marBottom w:val="0"/>
      <w:divBdr>
        <w:top w:val="none" w:sz="0" w:space="0" w:color="auto"/>
        <w:left w:val="none" w:sz="0" w:space="0" w:color="auto"/>
        <w:bottom w:val="none" w:sz="0" w:space="0" w:color="auto"/>
        <w:right w:val="none" w:sz="0" w:space="0" w:color="auto"/>
      </w:divBdr>
    </w:div>
    <w:div w:id="1905413069">
      <w:bodyDiv w:val="1"/>
      <w:marLeft w:val="0"/>
      <w:marRight w:val="0"/>
      <w:marTop w:val="0"/>
      <w:marBottom w:val="0"/>
      <w:divBdr>
        <w:top w:val="none" w:sz="0" w:space="0" w:color="auto"/>
        <w:left w:val="none" w:sz="0" w:space="0" w:color="auto"/>
        <w:bottom w:val="none" w:sz="0" w:space="0" w:color="auto"/>
        <w:right w:val="none" w:sz="0" w:space="0" w:color="auto"/>
      </w:divBdr>
    </w:div>
    <w:div w:id="1967739908">
      <w:bodyDiv w:val="1"/>
      <w:marLeft w:val="0"/>
      <w:marRight w:val="0"/>
      <w:marTop w:val="0"/>
      <w:marBottom w:val="0"/>
      <w:divBdr>
        <w:top w:val="none" w:sz="0" w:space="0" w:color="auto"/>
        <w:left w:val="none" w:sz="0" w:space="0" w:color="auto"/>
        <w:bottom w:val="none" w:sz="0" w:space="0" w:color="auto"/>
        <w:right w:val="none" w:sz="0" w:space="0" w:color="auto"/>
      </w:divBdr>
    </w:div>
    <w:div w:id="2001883736">
      <w:bodyDiv w:val="1"/>
      <w:marLeft w:val="0"/>
      <w:marRight w:val="0"/>
      <w:marTop w:val="0"/>
      <w:marBottom w:val="0"/>
      <w:divBdr>
        <w:top w:val="none" w:sz="0" w:space="0" w:color="auto"/>
        <w:left w:val="none" w:sz="0" w:space="0" w:color="auto"/>
        <w:bottom w:val="none" w:sz="0" w:space="0" w:color="auto"/>
        <w:right w:val="none" w:sz="0" w:space="0" w:color="auto"/>
      </w:divBdr>
    </w:div>
    <w:div w:id="2004963620">
      <w:bodyDiv w:val="1"/>
      <w:marLeft w:val="0"/>
      <w:marRight w:val="0"/>
      <w:marTop w:val="0"/>
      <w:marBottom w:val="0"/>
      <w:divBdr>
        <w:top w:val="none" w:sz="0" w:space="0" w:color="auto"/>
        <w:left w:val="none" w:sz="0" w:space="0" w:color="auto"/>
        <w:bottom w:val="none" w:sz="0" w:space="0" w:color="auto"/>
        <w:right w:val="none" w:sz="0" w:space="0" w:color="auto"/>
      </w:divBdr>
    </w:div>
    <w:div w:id="2029527075">
      <w:bodyDiv w:val="1"/>
      <w:marLeft w:val="0"/>
      <w:marRight w:val="0"/>
      <w:marTop w:val="0"/>
      <w:marBottom w:val="0"/>
      <w:divBdr>
        <w:top w:val="none" w:sz="0" w:space="0" w:color="auto"/>
        <w:left w:val="none" w:sz="0" w:space="0" w:color="auto"/>
        <w:bottom w:val="none" w:sz="0" w:space="0" w:color="auto"/>
        <w:right w:val="none" w:sz="0" w:space="0" w:color="auto"/>
      </w:divBdr>
    </w:div>
    <w:div w:id="2060782768">
      <w:bodyDiv w:val="1"/>
      <w:marLeft w:val="0"/>
      <w:marRight w:val="0"/>
      <w:marTop w:val="0"/>
      <w:marBottom w:val="0"/>
      <w:divBdr>
        <w:top w:val="none" w:sz="0" w:space="0" w:color="auto"/>
        <w:left w:val="none" w:sz="0" w:space="0" w:color="auto"/>
        <w:bottom w:val="none" w:sz="0" w:space="0" w:color="auto"/>
        <w:right w:val="none" w:sz="0" w:space="0" w:color="auto"/>
      </w:divBdr>
    </w:div>
    <w:div w:id="2076855195">
      <w:bodyDiv w:val="1"/>
      <w:marLeft w:val="0"/>
      <w:marRight w:val="0"/>
      <w:marTop w:val="0"/>
      <w:marBottom w:val="0"/>
      <w:divBdr>
        <w:top w:val="none" w:sz="0" w:space="0" w:color="auto"/>
        <w:left w:val="none" w:sz="0" w:space="0" w:color="auto"/>
        <w:bottom w:val="none" w:sz="0" w:space="0" w:color="auto"/>
        <w:right w:val="none" w:sz="0" w:space="0" w:color="auto"/>
      </w:divBdr>
    </w:div>
    <w:div w:id="2097433710">
      <w:bodyDiv w:val="1"/>
      <w:marLeft w:val="0"/>
      <w:marRight w:val="0"/>
      <w:marTop w:val="0"/>
      <w:marBottom w:val="0"/>
      <w:divBdr>
        <w:top w:val="none" w:sz="0" w:space="0" w:color="auto"/>
        <w:left w:val="none" w:sz="0" w:space="0" w:color="auto"/>
        <w:bottom w:val="none" w:sz="0" w:space="0" w:color="auto"/>
        <w:right w:val="none" w:sz="0" w:space="0" w:color="auto"/>
      </w:divBdr>
      <w:divsChild>
        <w:div w:id="29961295">
          <w:marLeft w:val="576"/>
          <w:marRight w:val="0"/>
          <w:marTop w:val="0"/>
          <w:marBottom w:val="0"/>
          <w:divBdr>
            <w:top w:val="none" w:sz="0" w:space="0" w:color="auto"/>
            <w:left w:val="none" w:sz="0" w:space="0" w:color="auto"/>
            <w:bottom w:val="none" w:sz="0" w:space="0" w:color="auto"/>
            <w:right w:val="none" w:sz="0" w:space="0" w:color="auto"/>
          </w:divBdr>
        </w:div>
        <w:div w:id="123470364">
          <w:marLeft w:val="576"/>
          <w:marRight w:val="0"/>
          <w:marTop w:val="60"/>
          <w:marBottom w:val="0"/>
          <w:divBdr>
            <w:top w:val="none" w:sz="0" w:space="0" w:color="auto"/>
            <w:left w:val="none" w:sz="0" w:space="0" w:color="auto"/>
            <w:bottom w:val="none" w:sz="0" w:space="0" w:color="auto"/>
            <w:right w:val="none" w:sz="0" w:space="0" w:color="auto"/>
          </w:divBdr>
        </w:div>
        <w:div w:id="202911871">
          <w:marLeft w:val="576"/>
          <w:marRight w:val="0"/>
          <w:marTop w:val="60"/>
          <w:marBottom w:val="0"/>
          <w:divBdr>
            <w:top w:val="none" w:sz="0" w:space="0" w:color="auto"/>
            <w:left w:val="none" w:sz="0" w:space="0" w:color="auto"/>
            <w:bottom w:val="none" w:sz="0" w:space="0" w:color="auto"/>
            <w:right w:val="none" w:sz="0" w:space="0" w:color="auto"/>
          </w:divBdr>
        </w:div>
        <w:div w:id="383607483">
          <w:marLeft w:val="576"/>
          <w:marRight w:val="0"/>
          <w:marTop w:val="60"/>
          <w:marBottom w:val="0"/>
          <w:divBdr>
            <w:top w:val="none" w:sz="0" w:space="0" w:color="auto"/>
            <w:left w:val="none" w:sz="0" w:space="0" w:color="auto"/>
            <w:bottom w:val="none" w:sz="0" w:space="0" w:color="auto"/>
            <w:right w:val="none" w:sz="0" w:space="0" w:color="auto"/>
          </w:divBdr>
        </w:div>
        <w:div w:id="388500625">
          <w:marLeft w:val="576"/>
          <w:marRight w:val="0"/>
          <w:marTop w:val="60"/>
          <w:marBottom w:val="0"/>
          <w:divBdr>
            <w:top w:val="none" w:sz="0" w:space="0" w:color="auto"/>
            <w:left w:val="none" w:sz="0" w:space="0" w:color="auto"/>
            <w:bottom w:val="none" w:sz="0" w:space="0" w:color="auto"/>
            <w:right w:val="none" w:sz="0" w:space="0" w:color="auto"/>
          </w:divBdr>
        </w:div>
        <w:div w:id="999312601">
          <w:marLeft w:val="576"/>
          <w:marRight w:val="0"/>
          <w:marTop w:val="60"/>
          <w:marBottom w:val="0"/>
          <w:divBdr>
            <w:top w:val="none" w:sz="0" w:space="0" w:color="auto"/>
            <w:left w:val="none" w:sz="0" w:space="0" w:color="auto"/>
            <w:bottom w:val="none" w:sz="0" w:space="0" w:color="auto"/>
            <w:right w:val="none" w:sz="0" w:space="0" w:color="auto"/>
          </w:divBdr>
        </w:div>
        <w:div w:id="1002659649">
          <w:marLeft w:val="576"/>
          <w:marRight w:val="0"/>
          <w:marTop w:val="60"/>
          <w:marBottom w:val="0"/>
          <w:divBdr>
            <w:top w:val="none" w:sz="0" w:space="0" w:color="auto"/>
            <w:left w:val="none" w:sz="0" w:space="0" w:color="auto"/>
            <w:bottom w:val="none" w:sz="0" w:space="0" w:color="auto"/>
            <w:right w:val="none" w:sz="0" w:space="0" w:color="auto"/>
          </w:divBdr>
        </w:div>
        <w:div w:id="1017462406">
          <w:marLeft w:val="576"/>
          <w:marRight w:val="0"/>
          <w:marTop w:val="60"/>
          <w:marBottom w:val="0"/>
          <w:divBdr>
            <w:top w:val="none" w:sz="0" w:space="0" w:color="auto"/>
            <w:left w:val="none" w:sz="0" w:space="0" w:color="auto"/>
            <w:bottom w:val="none" w:sz="0" w:space="0" w:color="auto"/>
            <w:right w:val="none" w:sz="0" w:space="0" w:color="auto"/>
          </w:divBdr>
        </w:div>
        <w:div w:id="1344866994">
          <w:marLeft w:val="576"/>
          <w:marRight w:val="0"/>
          <w:marTop w:val="60"/>
          <w:marBottom w:val="0"/>
          <w:divBdr>
            <w:top w:val="none" w:sz="0" w:space="0" w:color="auto"/>
            <w:left w:val="none" w:sz="0" w:space="0" w:color="auto"/>
            <w:bottom w:val="none" w:sz="0" w:space="0" w:color="auto"/>
            <w:right w:val="none" w:sz="0" w:space="0" w:color="auto"/>
          </w:divBdr>
        </w:div>
        <w:div w:id="1495295831">
          <w:marLeft w:val="576"/>
          <w:marRight w:val="0"/>
          <w:marTop w:val="60"/>
          <w:marBottom w:val="0"/>
          <w:divBdr>
            <w:top w:val="none" w:sz="0" w:space="0" w:color="auto"/>
            <w:left w:val="none" w:sz="0" w:space="0" w:color="auto"/>
            <w:bottom w:val="none" w:sz="0" w:space="0" w:color="auto"/>
            <w:right w:val="none" w:sz="0" w:space="0" w:color="auto"/>
          </w:divBdr>
        </w:div>
        <w:div w:id="1620137247">
          <w:marLeft w:val="576"/>
          <w:marRight w:val="0"/>
          <w:marTop w:val="60"/>
          <w:marBottom w:val="0"/>
          <w:divBdr>
            <w:top w:val="none" w:sz="0" w:space="0" w:color="auto"/>
            <w:left w:val="none" w:sz="0" w:space="0" w:color="auto"/>
            <w:bottom w:val="none" w:sz="0" w:space="0" w:color="auto"/>
            <w:right w:val="none" w:sz="0" w:space="0" w:color="auto"/>
          </w:divBdr>
        </w:div>
        <w:div w:id="1712652720">
          <w:marLeft w:val="576"/>
          <w:marRight w:val="0"/>
          <w:marTop w:val="60"/>
          <w:marBottom w:val="0"/>
          <w:divBdr>
            <w:top w:val="none" w:sz="0" w:space="0" w:color="auto"/>
            <w:left w:val="none" w:sz="0" w:space="0" w:color="auto"/>
            <w:bottom w:val="none" w:sz="0" w:space="0" w:color="auto"/>
            <w:right w:val="none" w:sz="0" w:space="0" w:color="auto"/>
          </w:divBdr>
        </w:div>
        <w:div w:id="2119257838">
          <w:marLeft w:val="576"/>
          <w:marRight w:val="0"/>
          <w:marTop w:val="60"/>
          <w:marBottom w:val="0"/>
          <w:divBdr>
            <w:top w:val="none" w:sz="0" w:space="0" w:color="auto"/>
            <w:left w:val="none" w:sz="0" w:space="0" w:color="auto"/>
            <w:bottom w:val="none" w:sz="0" w:space="0" w:color="auto"/>
            <w:right w:val="none" w:sz="0" w:space="0" w:color="auto"/>
          </w:divBdr>
        </w:div>
      </w:divsChild>
    </w:div>
    <w:div w:id="2101219277">
      <w:bodyDiv w:val="1"/>
      <w:marLeft w:val="0"/>
      <w:marRight w:val="0"/>
      <w:marTop w:val="0"/>
      <w:marBottom w:val="0"/>
      <w:divBdr>
        <w:top w:val="none" w:sz="0" w:space="0" w:color="auto"/>
        <w:left w:val="none" w:sz="0" w:space="0" w:color="auto"/>
        <w:bottom w:val="none" w:sz="0" w:space="0" w:color="auto"/>
        <w:right w:val="none" w:sz="0" w:space="0" w:color="auto"/>
      </w:divBdr>
    </w:div>
    <w:div w:id="210888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pps.dnr.wi.gov/biodiversity/home/detail/communities/9162" TargetMode="External"/><Relationship Id="rId21" Type="http://schemas.openxmlformats.org/officeDocument/2006/relationships/image" Target="media/image1.jpeg"/><Relationship Id="rId42" Type="http://schemas.openxmlformats.org/officeDocument/2006/relationships/hyperlink" Target="http://www.danecountyhumanservices.org/cdbg.shtm" TargetMode="External"/><Relationship Id="rId63" Type="http://schemas.openxmlformats.org/officeDocument/2006/relationships/hyperlink" Target="https://wisconsindot.gov/Pages/projects/sfp/default.aspx" TargetMode="External"/><Relationship Id="rId84" Type="http://schemas.openxmlformats.org/officeDocument/2006/relationships/image" Target="media/image2.jpeg"/><Relationship Id="rId138" Type="http://schemas.openxmlformats.org/officeDocument/2006/relationships/image" Target="media/image4.png"/><Relationship Id="rId159" Type="http://schemas.openxmlformats.org/officeDocument/2006/relationships/header" Target="header41.xml"/><Relationship Id="rId107" Type="http://schemas.openxmlformats.org/officeDocument/2006/relationships/hyperlink" Target="https://apps.dnr.wi.gov/biodiversity/home/index/lichens/" TargetMode="External"/><Relationship Id="rId11" Type="http://schemas.openxmlformats.org/officeDocument/2006/relationships/header" Target="header3.xml"/><Relationship Id="rId32" Type="http://schemas.openxmlformats.org/officeDocument/2006/relationships/header" Target="header12.xml"/><Relationship Id="rId53" Type="http://schemas.openxmlformats.org/officeDocument/2006/relationships/hyperlink" Target="http://www.msnairport.com/" TargetMode="External"/><Relationship Id="rId74" Type="http://schemas.openxmlformats.org/officeDocument/2006/relationships/hyperlink" Target="http://www.daneadrc.org/" TargetMode="External"/><Relationship Id="rId128" Type="http://schemas.openxmlformats.org/officeDocument/2006/relationships/chart" Target="charts/chart20.xml"/><Relationship Id="rId149" Type="http://schemas.openxmlformats.org/officeDocument/2006/relationships/header" Target="header33.xml"/><Relationship Id="rId5" Type="http://schemas.openxmlformats.org/officeDocument/2006/relationships/webSettings" Target="webSettings.xml"/><Relationship Id="rId95" Type="http://schemas.openxmlformats.org/officeDocument/2006/relationships/hyperlink" Target="https://apps.dnr.wi.gov/biodiversity/home/detail/animals/7381" TargetMode="External"/><Relationship Id="rId160" Type="http://schemas.openxmlformats.org/officeDocument/2006/relationships/fontTable" Target="fontTable.xml"/><Relationship Id="rId22" Type="http://schemas.openxmlformats.org/officeDocument/2006/relationships/chart" Target="charts/chart1.xml"/><Relationship Id="rId43" Type="http://schemas.openxmlformats.org/officeDocument/2006/relationships/header" Target="header13.xml"/><Relationship Id="rId64" Type="http://schemas.openxmlformats.org/officeDocument/2006/relationships/header" Target="header16.xml"/><Relationship Id="rId118" Type="http://schemas.openxmlformats.org/officeDocument/2006/relationships/hyperlink" Target="https://apps.dnr.wi.gov/biodiversity/home/detail/communities/9162" TargetMode="External"/><Relationship Id="rId139" Type="http://schemas.openxmlformats.org/officeDocument/2006/relationships/image" Target="media/image5.png"/><Relationship Id="rId85" Type="http://schemas.openxmlformats.org/officeDocument/2006/relationships/hyperlink" Target="https://dnr.wisconsin.gov/topic/lands/EcologicalLandscapes/CentralSandHills" TargetMode="External"/><Relationship Id="rId150" Type="http://schemas.openxmlformats.org/officeDocument/2006/relationships/header" Target="header34.xml"/><Relationship Id="rId12" Type="http://schemas.openxmlformats.org/officeDocument/2006/relationships/footer" Target="footer2.xml"/><Relationship Id="rId17" Type="http://schemas.openxmlformats.org/officeDocument/2006/relationships/header" Target="header6.xml"/><Relationship Id="rId33" Type="http://schemas.openxmlformats.org/officeDocument/2006/relationships/chart" Target="charts/chart9.xml"/><Relationship Id="rId38" Type="http://schemas.openxmlformats.org/officeDocument/2006/relationships/hyperlink" Target="https://www.wheda.com/Home-Buyers/Getting-Started/" TargetMode="External"/><Relationship Id="rId59" Type="http://schemas.openxmlformats.org/officeDocument/2006/relationships/hyperlink" Target="https://wisconsindot.gov/Documents/projects/multimodal/conn2030/maps/madison-mpa.pdf" TargetMode="External"/><Relationship Id="rId103" Type="http://schemas.openxmlformats.org/officeDocument/2006/relationships/hyperlink" Target="https://apps.dnr.wi.gov/biodiversity/home/detail/animals/6484" TargetMode="External"/><Relationship Id="rId108" Type="http://schemas.openxmlformats.org/officeDocument/2006/relationships/hyperlink" Target="https://apps.dnr.wi.gov/biodiversity/home/detail/animals/6137" TargetMode="External"/><Relationship Id="rId124" Type="http://schemas.openxmlformats.org/officeDocument/2006/relationships/chart" Target="charts/chart16.xml"/><Relationship Id="rId129" Type="http://schemas.openxmlformats.org/officeDocument/2006/relationships/chart" Target="charts/chart21.xml"/><Relationship Id="rId54" Type="http://schemas.openxmlformats.org/officeDocument/2006/relationships/hyperlink" Target="http://www.greatermadisonmpo.org/planning/RegionalTransportationPlan2050.cfm" TargetMode="External"/><Relationship Id="rId70" Type="http://schemas.microsoft.com/office/2018/08/relationships/commentsExtensible" Target="commentsExtensible.xml"/><Relationship Id="rId75" Type="http://schemas.openxmlformats.org/officeDocument/2006/relationships/hyperlink" Target="https://aaa.dcdhs.com/" TargetMode="External"/><Relationship Id="rId91" Type="http://schemas.openxmlformats.org/officeDocument/2006/relationships/hyperlink" Target="http://dnr.wi.gov/topic/NHI/calypso/EOReport.html" TargetMode="External"/><Relationship Id="rId96" Type="http://schemas.openxmlformats.org/officeDocument/2006/relationships/hyperlink" Target="https://apps.dnr.wi.gov/biodiversity/home/detail/animals/6375" TargetMode="External"/><Relationship Id="rId140" Type="http://schemas.openxmlformats.org/officeDocument/2006/relationships/image" Target="media/image6.jpeg"/><Relationship Id="rId145" Type="http://schemas.openxmlformats.org/officeDocument/2006/relationships/header" Target="header29.xml"/><Relationship Id="rId16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2.xml"/><Relationship Id="rId28" Type="http://schemas.openxmlformats.org/officeDocument/2006/relationships/chart" Target="charts/chart7.xml"/><Relationship Id="rId49" Type="http://schemas.openxmlformats.org/officeDocument/2006/relationships/hyperlink" Target="https://www.rsvpdane.org/programs/driver-services" TargetMode="External"/><Relationship Id="rId114" Type="http://schemas.openxmlformats.org/officeDocument/2006/relationships/hyperlink" Target="https://apps.dnr.wi.gov/biodiversity/home/detail/animals/7743" TargetMode="External"/><Relationship Id="rId119" Type="http://schemas.openxmlformats.org/officeDocument/2006/relationships/hyperlink" Target="https://apps.dnr.wi.gov/biodiversity/home/detail/communities/9136" TargetMode="External"/><Relationship Id="rId44" Type="http://schemas.openxmlformats.org/officeDocument/2006/relationships/header" Target="header14.xml"/><Relationship Id="rId60" Type="http://schemas.openxmlformats.org/officeDocument/2006/relationships/hyperlink" Target="https://wisconsindot.gov/Pages/projects/6yr-hwy-impr/overview/default.aspx" TargetMode="External"/><Relationship Id="rId65" Type="http://schemas.openxmlformats.org/officeDocument/2006/relationships/header" Target="header17.xml"/><Relationship Id="rId81" Type="http://schemas.openxmlformats.org/officeDocument/2006/relationships/chart" Target="charts/chart13.xml"/><Relationship Id="rId86" Type="http://schemas.openxmlformats.org/officeDocument/2006/relationships/hyperlink" Target="https://dnr.wisconsin.gov/topic/lands/EcologicalLandscapes/WesternCouleesandRidges" TargetMode="External"/><Relationship Id="rId130" Type="http://schemas.openxmlformats.org/officeDocument/2006/relationships/hyperlink" Target="https://www.revenue.wi.gov/Pages/SLF/tif.aspx" TargetMode="External"/><Relationship Id="rId135" Type="http://schemas.openxmlformats.org/officeDocument/2006/relationships/header" Target="header28.xml"/><Relationship Id="rId151" Type="http://schemas.openxmlformats.org/officeDocument/2006/relationships/header" Target="header35.xml"/><Relationship Id="rId156" Type="http://schemas.openxmlformats.org/officeDocument/2006/relationships/header" Target="header38.xml"/><Relationship Id="rId13" Type="http://schemas.openxmlformats.org/officeDocument/2006/relationships/header" Target="header4.xml"/><Relationship Id="rId18" Type="http://schemas.openxmlformats.org/officeDocument/2006/relationships/header" Target="header7.xml"/><Relationship Id="rId39" Type="http://schemas.openxmlformats.org/officeDocument/2006/relationships/hyperlink" Target="https://cdbg.danecounty.gov/about" TargetMode="External"/><Relationship Id="rId109" Type="http://schemas.openxmlformats.org/officeDocument/2006/relationships/hyperlink" Target="https://apps.dnr.wi.gov/biodiversity/home/detail/animals/6833" TargetMode="External"/><Relationship Id="rId34" Type="http://schemas.openxmlformats.org/officeDocument/2006/relationships/chart" Target="charts/chart10.xml"/><Relationship Id="rId50" Type="http://schemas.openxmlformats.org/officeDocument/2006/relationships/hyperlink" Target="https://www.dcdhs.com/Disability-and-Aging/Transportation" TargetMode="External"/><Relationship Id="rId55" Type="http://schemas.openxmlformats.org/officeDocument/2006/relationships/hyperlink" Target="http://www.greatermadisonmpo.org/planning/improvementprogram.cfm" TargetMode="External"/><Relationship Id="rId76" Type="http://schemas.openxmlformats.org/officeDocument/2006/relationships/hyperlink" Target="https://www.wayforwardresources.org/what-we-do/" TargetMode="External"/><Relationship Id="rId97" Type="http://schemas.openxmlformats.org/officeDocument/2006/relationships/hyperlink" Target="https://apps.dnr.wi.gov/biodiversity/home/detail/animals/6798" TargetMode="External"/><Relationship Id="rId104" Type="http://schemas.openxmlformats.org/officeDocument/2006/relationships/hyperlink" Target="https://apps.dnr.wi.gov/biodiversity/home/detail/animals/7614" TargetMode="External"/><Relationship Id="rId120" Type="http://schemas.openxmlformats.org/officeDocument/2006/relationships/hyperlink" Target="https://docs.legis.wisconsin.gov/statutes/statutes/70/11/4" TargetMode="External"/><Relationship Id="rId125" Type="http://schemas.openxmlformats.org/officeDocument/2006/relationships/chart" Target="charts/chart17.xml"/><Relationship Id="rId141" Type="http://schemas.openxmlformats.org/officeDocument/2006/relationships/image" Target="media/image7.jpeg"/><Relationship Id="rId146" Type="http://schemas.openxmlformats.org/officeDocument/2006/relationships/header" Target="header30.xml"/><Relationship Id="rId7" Type="http://schemas.openxmlformats.org/officeDocument/2006/relationships/endnotes" Target="endnotes.xml"/><Relationship Id="rId71" Type="http://schemas.openxmlformats.org/officeDocument/2006/relationships/hyperlink" Target="https://pwht.countyofdane.com/recycle/landfill.aspx" TargetMode="External"/><Relationship Id="rId92" Type="http://schemas.openxmlformats.org/officeDocument/2006/relationships/hyperlink" Target="http://dnr.wi.gov/topic/NHI/calypso/EOReport.html" TargetMode="External"/><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chart" Target="charts/chart8.xml"/><Relationship Id="rId24" Type="http://schemas.openxmlformats.org/officeDocument/2006/relationships/chart" Target="charts/chart3.xml"/><Relationship Id="rId40" Type="http://schemas.openxmlformats.org/officeDocument/2006/relationships/hyperlink" Target="https://cdbg.danecounty.gov/about" TargetMode="External"/><Relationship Id="rId45" Type="http://schemas.openxmlformats.org/officeDocument/2006/relationships/header" Target="header15.xml"/><Relationship Id="rId66" Type="http://schemas.openxmlformats.org/officeDocument/2006/relationships/header" Target="header18.xml"/><Relationship Id="rId87" Type="http://schemas.openxmlformats.org/officeDocument/2006/relationships/hyperlink" Target="https://dnr.wisconsin.gov/topic/lands/EcologicalLandscapes/SouthwestSavanna" TargetMode="External"/><Relationship Id="rId110" Type="http://schemas.openxmlformats.org/officeDocument/2006/relationships/hyperlink" Target="https://apps.dnr.wi.gov/biodiversity/home/detail/plants/8701" TargetMode="External"/><Relationship Id="rId115" Type="http://schemas.openxmlformats.org/officeDocument/2006/relationships/hyperlink" Target="https://apps.dnr.wi.gov/biodiversity/home/detail/plants/8682" TargetMode="External"/><Relationship Id="rId131" Type="http://schemas.openxmlformats.org/officeDocument/2006/relationships/header" Target="header25.xml"/><Relationship Id="rId136" Type="http://schemas.openxmlformats.org/officeDocument/2006/relationships/chart" Target="charts/chart22.xml"/><Relationship Id="rId157" Type="http://schemas.openxmlformats.org/officeDocument/2006/relationships/header" Target="header39.xml"/><Relationship Id="rId61" Type="http://schemas.openxmlformats.org/officeDocument/2006/relationships/hyperlink" Target="https://wisconsindot.gov/Pages/projects/6yr-hwy-impr/proj-info/default.aspx" TargetMode="External"/><Relationship Id="rId82" Type="http://schemas.openxmlformats.org/officeDocument/2006/relationships/chart" Target="charts/chart14.xml"/><Relationship Id="rId152" Type="http://schemas.openxmlformats.org/officeDocument/2006/relationships/hyperlink" Target="https://www.danecountyplanning.com/documents/DCCP/VolIII-2007.pdf" TargetMode="External"/><Relationship Id="rId19" Type="http://schemas.openxmlformats.org/officeDocument/2006/relationships/header" Target="header8.xml"/><Relationship Id="rId14" Type="http://schemas.openxmlformats.org/officeDocument/2006/relationships/header" Target="header5.xml"/><Relationship Id="rId30" Type="http://schemas.openxmlformats.org/officeDocument/2006/relationships/header" Target="header10.xml"/><Relationship Id="rId35" Type="http://schemas.openxmlformats.org/officeDocument/2006/relationships/chart" Target="charts/chart11.xml"/><Relationship Id="rId56" Type="http://schemas.openxmlformats.org/officeDocument/2006/relationships/hyperlink" Target="http://www.greatermadisonmpo.org/planning/BikePlan.cfm" TargetMode="External"/><Relationship Id="rId77" Type="http://schemas.openxmlformats.org/officeDocument/2006/relationships/hyperlink" Target="https://broadband.danecounty.gov/" TargetMode="External"/><Relationship Id="rId100" Type="http://schemas.openxmlformats.org/officeDocument/2006/relationships/hyperlink" Target="https://apps.dnr.wi.gov/biodiversity/home/detail/plants/8810" TargetMode="External"/><Relationship Id="rId105" Type="http://schemas.openxmlformats.org/officeDocument/2006/relationships/hyperlink" Target="https://apps.dnr.wi.gov/biodiversity/home/detail/animals/6815" TargetMode="External"/><Relationship Id="rId126" Type="http://schemas.openxmlformats.org/officeDocument/2006/relationships/chart" Target="charts/chart18.xml"/><Relationship Id="rId147" Type="http://schemas.openxmlformats.org/officeDocument/2006/relationships/header" Target="header31.xml"/><Relationship Id="rId8" Type="http://schemas.openxmlformats.org/officeDocument/2006/relationships/header" Target="header1.xml"/><Relationship Id="rId51" Type="http://schemas.openxmlformats.org/officeDocument/2006/relationships/hyperlink" Target="https://www.greatermadisonmpo.org/rideshare/ForCommuters.cfm" TargetMode="External"/><Relationship Id="rId72" Type="http://schemas.openxmlformats.org/officeDocument/2006/relationships/hyperlink" Target="http://www.danecountycleansweep.com/" TargetMode="External"/><Relationship Id="rId93" Type="http://schemas.openxmlformats.org/officeDocument/2006/relationships/hyperlink" Target="http://dnr.wi.gov/topic/NHI/calypso/EOReport.html" TargetMode="External"/><Relationship Id="rId98" Type="http://schemas.openxmlformats.org/officeDocument/2006/relationships/hyperlink" Target="https://apps.dnr.wi.gov/biodiversity/home/detail/animals/6472" TargetMode="External"/><Relationship Id="rId121" Type="http://schemas.openxmlformats.org/officeDocument/2006/relationships/header" Target="header22.xml"/><Relationship Id="rId142" Type="http://schemas.openxmlformats.org/officeDocument/2006/relationships/image" Target="media/image8.png"/><Relationship Id="rId163" Type="http://schemas.openxmlformats.org/officeDocument/2006/relationships/customXml" Target="../customXml/item2.xml"/><Relationship Id="rId3" Type="http://schemas.openxmlformats.org/officeDocument/2006/relationships/styles" Target="styles.xml"/><Relationship Id="rId25" Type="http://schemas.openxmlformats.org/officeDocument/2006/relationships/chart" Target="charts/chart4.xml"/><Relationship Id="rId46" Type="http://schemas.openxmlformats.org/officeDocument/2006/relationships/hyperlink" Target="https://wisconsindot.gov/pages/travel/road/rideshare/default.aspx" TargetMode="External"/><Relationship Id="rId67" Type="http://schemas.openxmlformats.org/officeDocument/2006/relationships/comments" Target="comments.xml"/><Relationship Id="rId116" Type="http://schemas.openxmlformats.org/officeDocument/2006/relationships/hyperlink" Target="https://apps.dnr.wi.gov/biodiversity/home/detail/animals/11435" TargetMode="External"/><Relationship Id="rId137" Type="http://schemas.openxmlformats.org/officeDocument/2006/relationships/image" Target="media/image3.jpeg"/><Relationship Id="rId158" Type="http://schemas.openxmlformats.org/officeDocument/2006/relationships/header" Target="header40.xml"/><Relationship Id="rId20" Type="http://schemas.openxmlformats.org/officeDocument/2006/relationships/header" Target="header9.xml"/><Relationship Id="rId41" Type="http://schemas.openxmlformats.org/officeDocument/2006/relationships/hyperlink" Target="http://www.rurdev.usda.gov/wi/programs/rhs/index.htm" TargetMode="External"/><Relationship Id="rId62" Type="http://schemas.openxmlformats.org/officeDocument/2006/relationships/hyperlink" Target="https://www.wisdotplans.gov/plan/wrp2050" TargetMode="External"/><Relationship Id="rId83" Type="http://schemas.openxmlformats.org/officeDocument/2006/relationships/chart" Target="charts/chart15.xml"/><Relationship Id="rId88" Type="http://schemas.openxmlformats.org/officeDocument/2006/relationships/hyperlink" Target="https://www.nps.gov/iatr/planyourvisit/int_site.htm" TargetMode="External"/><Relationship Id="rId111" Type="http://schemas.openxmlformats.org/officeDocument/2006/relationships/hyperlink" Target="https://apps.dnr.wi.gov/biodiversity/home/detail/plants/8673" TargetMode="External"/><Relationship Id="rId132" Type="http://schemas.openxmlformats.org/officeDocument/2006/relationships/header" Target="header26.xml"/><Relationship Id="rId153" Type="http://schemas.openxmlformats.org/officeDocument/2006/relationships/hyperlink" Target="https://www.google.com/url?sa=t&amp;rct=j&amp;q=&amp;esrc=s&amp;source=web&amp;cd=&amp;cad=rja&amp;uact=8&amp;ved=2ahUKEwjqiOqFraKRAxX3yckDHXSTAbQQFnoECBsQAQ&amp;url=https%3A%2F%2Fdanecountyplanning.com%2FZoning%2FConditional-Use-Permits&amp;usg=AOvVaw1QD1KG8OWWPYJtn0SFPmz1&amp;opi=89978449" TargetMode="External"/><Relationship Id="rId15" Type="http://schemas.openxmlformats.org/officeDocument/2006/relationships/footer" Target="footer3.xml"/><Relationship Id="rId36" Type="http://schemas.openxmlformats.org/officeDocument/2006/relationships/chart" Target="charts/chart12.xml"/><Relationship Id="rId57" Type="http://schemas.openxmlformats.org/officeDocument/2006/relationships/hyperlink" Target="http://www.daneplan.org/plan" TargetMode="External"/><Relationship Id="rId106" Type="http://schemas.openxmlformats.org/officeDocument/2006/relationships/hyperlink" Target="https://apps.dnr.wi.gov/biodiversity/home/detail/animals/7057" TargetMode="External"/><Relationship Id="rId127" Type="http://schemas.openxmlformats.org/officeDocument/2006/relationships/chart" Target="charts/chart19.xml"/><Relationship Id="rId10" Type="http://schemas.openxmlformats.org/officeDocument/2006/relationships/footer" Target="footer1.xml"/><Relationship Id="rId31" Type="http://schemas.openxmlformats.org/officeDocument/2006/relationships/header" Target="header11.xml"/><Relationship Id="rId52" Type="http://schemas.openxmlformats.org/officeDocument/2006/relationships/hyperlink" Target="https://cityofmadison.maps.arcgis.com/apps/webappviewer/index.html?id=cb7a2e78477044c19bf6a5eaa1820e38" TargetMode="External"/><Relationship Id="rId73" Type="http://schemas.openxmlformats.org/officeDocument/2006/relationships/hyperlink" Target="https://www.nwdss.org/" TargetMode="External"/><Relationship Id="rId78" Type="http://schemas.openxmlformats.org/officeDocument/2006/relationships/header" Target="header19.xml"/><Relationship Id="rId94" Type="http://schemas.openxmlformats.org/officeDocument/2006/relationships/hyperlink" Target="http://dnr.wi.gov/topic/NHI/calypso/EOReport.html" TargetMode="External"/><Relationship Id="rId99" Type="http://schemas.openxmlformats.org/officeDocument/2006/relationships/hyperlink" Target="https://apps.dnr.wi.gov/biodiversity/home/detail/animals/7042" TargetMode="External"/><Relationship Id="rId101" Type="http://schemas.openxmlformats.org/officeDocument/2006/relationships/hyperlink" Target="https://apps.dnr.wi.gov/biodiversity/home/detail/plants/11134" TargetMode="External"/><Relationship Id="rId122" Type="http://schemas.openxmlformats.org/officeDocument/2006/relationships/header" Target="header23.xml"/><Relationship Id="rId143" Type="http://schemas.openxmlformats.org/officeDocument/2006/relationships/image" Target="media/image9.jpeg"/><Relationship Id="rId148" Type="http://schemas.openxmlformats.org/officeDocument/2006/relationships/header" Target="header32.xml"/><Relationship Id="rId164"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chart" Target="charts/chart5.xml"/><Relationship Id="rId47" Type="http://schemas.openxmlformats.org/officeDocument/2006/relationships/hyperlink" Target="https://doa.wi.gov/Pages/StateEmployees/JoinAVanPool.aspx" TargetMode="External"/><Relationship Id="rId68" Type="http://schemas.microsoft.com/office/2011/relationships/commentsExtended" Target="commentsExtended.xml"/><Relationship Id="rId89" Type="http://schemas.openxmlformats.org/officeDocument/2006/relationships/hyperlink" Target="https://widnr.widen.net/s/vt9j299rcv/fl_mp_crossplainsiansr_2013" TargetMode="External"/><Relationship Id="rId112" Type="http://schemas.openxmlformats.org/officeDocument/2006/relationships/hyperlink" Target="https://apps.dnr.wi.gov/biodiversity/home/detail/animals/6757" TargetMode="External"/><Relationship Id="rId133" Type="http://schemas.openxmlformats.org/officeDocument/2006/relationships/header" Target="header27.xml"/><Relationship Id="rId154" Type="http://schemas.openxmlformats.org/officeDocument/2006/relationships/header" Target="header36.xml"/><Relationship Id="rId16" Type="http://schemas.openxmlformats.org/officeDocument/2006/relationships/footer" Target="footer4.xml"/><Relationship Id="rId37" Type="http://schemas.openxmlformats.org/officeDocument/2006/relationships/hyperlink" Target="https://www.rd.usda.gov/programs-services" TargetMode="External"/><Relationship Id="rId58" Type="http://schemas.openxmlformats.org/officeDocument/2006/relationships/hyperlink" Target="https://www.wisdotplans.gov/plan/connect-2050" TargetMode="External"/><Relationship Id="rId79" Type="http://schemas.openxmlformats.org/officeDocument/2006/relationships/header" Target="header20.xml"/><Relationship Id="rId102" Type="http://schemas.openxmlformats.org/officeDocument/2006/relationships/hyperlink" Target="https://apps.dnr.wi.gov/biodiversity/home/detail/animals/6512" TargetMode="External"/><Relationship Id="rId123" Type="http://schemas.openxmlformats.org/officeDocument/2006/relationships/header" Target="header24.xml"/><Relationship Id="rId144" Type="http://schemas.openxmlformats.org/officeDocument/2006/relationships/image" Target="media/image10.wmf"/><Relationship Id="rId90" Type="http://schemas.openxmlformats.org/officeDocument/2006/relationships/hyperlink" Target="http://dnr.wi.gov/topic/NHI/calypso/EOReport.html" TargetMode="External"/><Relationship Id="rId165" Type="http://schemas.openxmlformats.org/officeDocument/2006/relationships/customXml" Target="../customXml/item4.xml"/><Relationship Id="rId27" Type="http://schemas.openxmlformats.org/officeDocument/2006/relationships/chart" Target="charts/chart6.xml"/><Relationship Id="rId48" Type="http://schemas.openxmlformats.org/officeDocument/2006/relationships/hyperlink" Target="https://www.nwdss.org/index.php/ride/" TargetMode="External"/><Relationship Id="rId69" Type="http://schemas.microsoft.com/office/2016/09/relationships/commentsIds" Target="commentsIds.xml"/><Relationship Id="rId113" Type="http://schemas.openxmlformats.org/officeDocument/2006/relationships/hyperlink" Target="https://apps.dnr.wi.gov/biodiversity/home/detail/animals/11020" TargetMode="External"/><Relationship Id="rId134" Type="http://schemas.openxmlformats.org/officeDocument/2006/relationships/hyperlink" Target="https://wedc.org/programs/?category=wisconsin-communities" TargetMode="External"/><Relationship Id="rId80" Type="http://schemas.openxmlformats.org/officeDocument/2006/relationships/header" Target="header21.xml"/><Relationship Id="rId155" Type="http://schemas.openxmlformats.org/officeDocument/2006/relationships/header" Target="header37.xml"/></Relationships>
</file>

<file path=word/charts/_rels/chart1.xml.rels><?xml version="1.0" encoding="UTF-8" standalone="yes"?>
<Relationships xmlns="http://schemas.openxmlformats.org/package/2006/relationships"><Relationship Id="rId3" Type="http://schemas.openxmlformats.org/officeDocument/2006/relationships/oleObject" Target="file:///\\daneco.us\dfs\Department\plandev\Planning\Projects\Town%20Comprehensive%20Plan%20Model\0_Town%20Plan%20Template\Graphs_and_Charts.xlsm"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3.xml.rels><?xml version="1.0" encoding="UTF-8" standalone="yes"?>
<Relationships xmlns="http://schemas.openxmlformats.org/package/2006/relationships"><Relationship Id="rId3" Type="http://schemas.openxmlformats.org/officeDocument/2006/relationships/oleObject" Target="file:///\\daneco.us\dfs\Department\PlanDev\Planning\Land_Use_Inventory\Summary%20Statistics\LU%20Totals%20DCCD.xls" TargetMode="External"/><Relationship Id="rId2" Type="http://schemas.microsoft.com/office/2011/relationships/chartColorStyle" Target="colors2.xml"/><Relationship Id="rId1" Type="http://schemas.microsoft.com/office/2011/relationships/chartStyle" Target="style2.xml"/></Relationships>
</file>

<file path=word/charts/_rels/chart14.xml.rels><?xml version="1.0" encoding="UTF-8" standalone="yes"?>
<Relationships xmlns="http://schemas.openxmlformats.org/package/2006/relationships"><Relationship Id="rId3" Type="http://schemas.openxmlformats.org/officeDocument/2006/relationships/oleObject" Target="file:///\\daneco.us\dfs\Department\PlanDev\Planning\Land_Use_Inventory\Summary%20Statistics\LU%20Totals%20DCCD.xls" TargetMode="External"/><Relationship Id="rId2" Type="http://schemas.microsoft.com/office/2011/relationships/chartColorStyle" Target="colors3.xml"/><Relationship Id="rId1" Type="http://schemas.microsoft.com/office/2011/relationships/chartStyle" Target="style3.xml"/></Relationships>
</file>

<file path=word/charts/_rels/chart15.xml.rels><?xml version="1.0" encoding="UTF-8" standalone="yes"?>
<Relationships xmlns="http://schemas.openxmlformats.org/package/2006/relationships"><Relationship Id="rId3" Type="http://schemas.openxmlformats.org/officeDocument/2006/relationships/oleObject" Target="file:///\\daneco.us\dfs\Department\plandev\Planning\Projects\Town%20Comprehensive%20Plan%20Model\0_Town%20Plan%20Template\Graphs_and_Charts.xlsm" TargetMode="External"/><Relationship Id="rId2" Type="http://schemas.microsoft.com/office/2011/relationships/chartColorStyle" Target="colors4.xml"/><Relationship Id="rId1" Type="http://schemas.microsoft.com/office/2011/relationships/chartStyle" Target="style4.xml"/></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22.xml.rels><?xml version="1.0" encoding="UTF-8" standalone="yes"?>
<Relationships xmlns="http://schemas.openxmlformats.org/package/2006/relationships"><Relationship Id="rId3" Type="http://schemas.openxmlformats.org/officeDocument/2006/relationships/oleObject" Target="file:///\\daneco.us\dfs\Department\plandev\Planning\Projects\Town%20Comprehensive%20Plan%20Model\0_Town%20Plan%20Template\Graphs_and_Charts.xlsm" TargetMode="External"/><Relationship Id="rId2" Type="http://schemas.microsoft.com/office/2011/relationships/chartColorStyle" Target="colors5.xml"/><Relationship Id="rId1" Type="http://schemas.microsoft.com/office/2011/relationships/chartStyle" Target="style5.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PopulationEstimatesoverTime5502!$A$37</c:f>
              <c:strCache>
                <c:ptCount val="1"/>
                <c:pt idx="0">
                  <c:v>Town of Cross Plains</c:v>
                </c:pt>
              </c:strCache>
            </c:strRef>
          </c:tx>
          <c:spPr>
            <a:solidFill>
              <a:srgbClr val="01A36D"/>
            </a:solidFill>
            <a:ln>
              <a:solidFill>
                <a:srgbClr val="01A36D"/>
              </a:solidFill>
            </a:ln>
            <a:effectLst/>
          </c:spPr>
          <c:invertIfNegative val="0"/>
          <c:dPt>
            <c:idx val="5"/>
            <c:invertIfNegative val="0"/>
            <c:bubble3D val="0"/>
            <c:spPr>
              <a:solidFill>
                <a:schemeClr val="accent6">
                  <a:lumMod val="40000"/>
                  <a:lumOff val="60000"/>
                </a:schemeClr>
              </a:solidFill>
              <a:ln>
                <a:solidFill>
                  <a:srgbClr val="01A36D"/>
                </a:solidFill>
              </a:ln>
              <a:effectLst/>
            </c:spPr>
            <c:extLst>
              <c:ext xmlns:c16="http://schemas.microsoft.com/office/drawing/2014/chart" uri="{C3380CC4-5D6E-409C-BE32-E72D297353CC}">
                <c16:uniqueId val="{00000002-B3DA-4266-97E4-71E008A83649}"/>
              </c:ext>
            </c:extLst>
          </c:dPt>
          <c:dPt>
            <c:idx val="6"/>
            <c:invertIfNegative val="0"/>
            <c:bubble3D val="0"/>
            <c:spPr>
              <a:solidFill>
                <a:schemeClr val="accent6">
                  <a:lumMod val="40000"/>
                  <a:lumOff val="60000"/>
                </a:schemeClr>
              </a:solidFill>
              <a:ln>
                <a:solidFill>
                  <a:srgbClr val="01A36D"/>
                </a:solidFill>
              </a:ln>
              <a:effectLst/>
            </c:spPr>
            <c:extLst>
              <c:ext xmlns:c16="http://schemas.microsoft.com/office/drawing/2014/chart" uri="{C3380CC4-5D6E-409C-BE32-E72D297353CC}">
                <c16:uniqueId val="{00000003-B3DA-4266-97E4-71E008A83649}"/>
              </c:ext>
            </c:extLst>
          </c:dPt>
          <c:dPt>
            <c:idx val="7"/>
            <c:invertIfNegative val="0"/>
            <c:bubble3D val="0"/>
            <c:spPr>
              <a:solidFill>
                <a:schemeClr val="accent6">
                  <a:lumMod val="40000"/>
                  <a:lumOff val="60000"/>
                </a:schemeClr>
              </a:solidFill>
              <a:ln>
                <a:solidFill>
                  <a:srgbClr val="01A36D"/>
                </a:solidFill>
              </a:ln>
              <a:effectLst/>
            </c:spPr>
            <c:extLst>
              <c:ext xmlns:c16="http://schemas.microsoft.com/office/drawing/2014/chart" uri="{C3380CC4-5D6E-409C-BE32-E72D297353CC}">
                <c16:uniqueId val="{00000004-B3DA-4266-97E4-71E008A8364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PopulationEstimatesoverTime5502!$B$36:$I$36</c:f>
              <c:numCache>
                <c:formatCode>General</c:formatCode>
                <c:ptCount val="8"/>
                <c:pt idx="0">
                  <c:v>1980</c:v>
                </c:pt>
                <c:pt idx="1">
                  <c:v>1990</c:v>
                </c:pt>
                <c:pt idx="2">
                  <c:v>2000</c:v>
                </c:pt>
                <c:pt idx="3">
                  <c:v>2010</c:v>
                </c:pt>
                <c:pt idx="4">
                  <c:v>2020</c:v>
                </c:pt>
                <c:pt idx="5">
                  <c:v>2030</c:v>
                </c:pt>
                <c:pt idx="6">
                  <c:v>2040</c:v>
                </c:pt>
                <c:pt idx="7">
                  <c:v>2050</c:v>
                </c:pt>
              </c:numCache>
            </c:numRef>
          </c:cat>
          <c:val>
            <c:numRef>
              <c:f>PopulationEstimatesoverTime5502!$B$37:$I$37</c:f>
              <c:numCache>
                <c:formatCode>#,##0</c:formatCode>
                <c:ptCount val="8"/>
                <c:pt idx="0">
                  <c:v>1003</c:v>
                </c:pt>
                <c:pt idx="1">
                  <c:v>1320</c:v>
                </c:pt>
                <c:pt idx="2">
                  <c:v>1419</c:v>
                </c:pt>
                <c:pt idx="3">
                  <c:v>1507</c:v>
                </c:pt>
                <c:pt idx="4">
                  <c:v>1494</c:v>
                </c:pt>
                <c:pt idx="5">
                  <c:v>1444</c:v>
                </c:pt>
                <c:pt idx="6">
                  <c:v>1430</c:v>
                </c:pt>
                <c:pt idx="7">
                  <c:v>1420</c:v>
                </c:pt>
              </c:numCache>
            </c:numRef>
          </c:val>
          <c:extLst>
            <c:ext xmlns:c16="http://schemas.microsoft.com/office/drawing/2014/chart" uri="{C3380CC4-5D6E-409C-BE32-E72D297353CC}">
              <c16:uniqueId val="{00000000-B3DA-4266-97E4-71E008A83649}"/>
            </c:ext>
          </c:extLst>
        </c:ser>
        <c:dLbls>
          <c:dLblPos val="outEnd"/>
          <c:showLegendKey val="0"/>
          <c:showVal val="1"/>
          <c:showCatName val="0"/>
          <c:showSerName val="0"/>
          <c:showPercent val="0"/>
          <c:showBubbleSize val="0"/>
        </c:dLbls>
        <c:gapWidth val="219"/>
        <c:overlap val="-27"/>
        <c:axId val="753142816"/>
        <c:axId val="753138224"/>
      </c:barChart>
      <c:catAx>
        <c:axId val="753142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53138224"/>
        <c:crosses val="autoZero"/>
        <c:auto val="1"/>
        <c:lblAlgn val="ctr"/>
        <c:lblOffset val="100"/>
        <c:noMultiLvlLbl val="0"/>
      </c:catAx>
      <c:valAx>
        <c:axId val="753138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531428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bar"/>
        <c:grouping val="clustered"/>
        <c:varyColors val="0"/>
        <c:ser>
          <c:idx val="0"/>
          <c:order val="0"/>
          <c:tx>
            <c:strRef>
              <c:f>sheet1!$B$1</c:f>
              <c:strCache>
                <c:ptCount val="1"/>
                <c:pt idx="0">
                  <c:v>value</c:v>
                </c:pt>
              </c:strCache>
            </c:strRef>
          </c:tx>
          <c:spPr>
            <a:solidFill>
              <a:srgbClr val="01A36D"/>
            </a:solidFill>
            <a:ln w="25400">
              <a:solidFill>
                <a:srgbClr val="01A36D"/>
              </a:solidFill>
            </a:ln>
            <a:effectLst/>
          </c:spPr>
          <c:invertIfNegative val="0"/>
          <c:dLbls>
            <c:numFmt formatCode="0.0\%" sourceLinked="0"/>
            <c:spPr>
              <a:noFill/>
              <a:ln>
                <a:noFill/>
              </a:ln>
              <a:effectLst/>
            </c:sp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sheet1!$A$2:$A$11</c:f>
              <c:strCache>
                <c:ptCount val="10"/>
                <c:pt idx="0">
                  <c:v>2020 or later</c:v>
                </c:pt>
                <c:pt idx="1">
                  <c:v>2010 to 2019</c:v>
                </c:pt>
                <c:pt idx="2">
                  <c:v>2000 to 2009</c:v>
                </c:pt>
                <c:pt idx="3">
                  <c:v>1990 to 1999</c:v>
                </c:pt>
                <c:pt idx="4">
                  <c:v>1980 to 1989</c:v>
                </c:pt>
                <c:pt idx="5">
                  <c:v>1970 to 1979</c:v>
                </c:pt>
                <c:pt idx="6">
                  <c:v>1960 to 1969</c:v>
                </c:pt>
                <c:pt idx="7">
                  <c:v>1950 to 1959</c:v>
                </c:pt>
                <c:pt idx="8">
                  <c:v>1940 to 1949</c:v>
                </c:pt>
                <c:pt idx="9">
                  <c:v>1939 or earlier</c:v>
                </c:pt>
              </c:strCache>
            </c:strRef>
          </c:cat>
          <c:val>
            <c:numRef>
              <c:f>sheet1!$B$2:$B$11</c:f>
              <c:numCache>
                <c:formatCode>General</c:formatCode>
                <c:ptCount val="10"/>
                <c:pt idx="0">
                  <c:v>0.36</c:v>
                </c:pt>
                <c:pt idx="1">
                  <c:v>6.92</c:v>
                </c:pt>
                <c:pt idx="2">
                  <c:v>14.03</c:v>
                </c:pt>
                <c:pt idx="3">
                  <c:v>18.03</c:v>
                </c:pt>
                <c:pt idx="4">
                  <c:v>18.940000000000001</c:v>
                </c:pt>
                <c:pt idx="5">
                  <c:v>11.11</c:v>
                </c:pt>
                <c:pt idx="6">
                  <c:v>6.92</c:v>
                </c:pt>
                <c:pt idx="7">
                  <c:v>6.19</c:v>
                </c:pt>
                <c:pt idx="8">
                  <c:v>0.36</c:v>
                </c:pt>
                <c:pt idx="9">
                  <c:v>17.12</c:v>
                </c:pt>
              </c:numCache>
            </c:numRef>
          </c:val>
          <c:extLst>
            <c:ext xmlns:c16="http://schemas.microsoft.com/office/drawing/2014/chart" uri="{C3380CC4-5D6E-409C-BE32-E72D297353CC}">
              <c16:uniqueId val="{00000000-5C69-4896-890C-49F2F096BB8E}"/>
            </c:ext>
          </c:extLst>
        </c:ser>
        <c:dLbls>
          <c:dLblPos val="outEnd"/>
          <c:showLegendKey val="0"/>
          <c:showVal val="1"/>
          <c:showCatName val="0"/>
          <c:showSerName val="0"/>
          <c:showPercent val="0"/>
          <c:showBubbleSize val="0"/>
          <c:separator>, </c:separator>
        </c:dLbls>
        <c:gapWidth val="150"/>
        <c:overlap val="-50"/>
        <c:axId val="64451712"/>
        <c:axId val="64453248"/>
      </c:barChart>
      <c:catAx>
        <c:axId val="64451712"/>
        <c:scaling>
          <c:orientation val="minMax"/>
        </c:scaling>
        <c:delete val="0"/>
        <c:axPos val="l"/>
        <c:majorGridlines>
          <c:spPr>
            <a:ln w="9525" algn="ctr">
              <a:solidFill>
                <a:srgbClr val="D9D9D9">
                  <a:alpha val="100000"/>
                </a:srgbClr>
              </a:solidFill>
              <a:prstDash val="solid"/>
            </a:ln>
          </c:spPr>
        </c:majorGridlines>
        <c:numFmt formatCode="General" sourceLinked="0"/>
        <c:majorTickMark val="cross"/>
        <c:minorTickMark val="none"/>
        <c:tickLblPos val="nextTo"/>
        <c:spPr>
          <a:ln w="12700" algn="ctr">
            <a:solidFill>
              <a:srgbClr val="999999">
                <a:alpha val="60000"/>
              </a:srgbClr>
            </a:solidFill>
            <a:prstDash val="solid"/>
          </a:ln>
        </c:spPr>
        <c:txPr>
          <a:bodyPr rot="0" vert="horz"/>
          <a:lstStyle/>
          <a:p>
            <a:pPr>
              <a:defRPr/>
            </a:pPr>
            <a:endParaRPr lang="en-US"/>
          </a:p>
        </c:txPr>
        <c:crossAx val="64453248"/>
        <c:crosses val="autoZero"/>
        <c:auto val="1"/>
        <c:lblAlgn val="ctr"/>
        <c:lblOffset val="100"/>
        <c:noMultiLvlLbl val="1"/>
      </c:catAx>
      <c:valAx>
        <c:axId val="64453248"/>
        <c:scaling>
          <c:orientation val="minMax"/>
        </c:scaling>
        <c:delete val="0"/>
        <c:axPos val="b"/>
        <c:majorGridlines>
          <c:spPr>
            <a:ln w="9525" algn="ctr">
              <a:solidFill>
                <a:srgbClr val="D9D9D9">
                  <a:alpha val="100000"/>
                </a:srgbClr>
              </a:solidFill>
              <a:prstDash val="solid"/>
            </a:ln>
          </c:spPr>
        </c:majorGridlines>
        <c:numFmt formatCode="#,##0\%" sourceLinked="0"/>
        <c:majorTickMark val="cross"/>
        <c:minorTickMark val="none"/>
        <c:tickLblPos val="nextTo"/>
        <c:spPr>
          <a:ln w="12700" algn="ctr">
            <a:solidFill>
              <a:srgbClr val="999999">
                <a:alpha val="60000"/>
              </a:srgbClr>
            </a:solidFill>
            <a:prstDash val="solid"/>
          </a:ln>
        </c:spPr>
        <c:txPr>
          <a:bodyPr rot="0" vert="horz"/>
          <a:lstStyle/>
          <a:p>
            <a:pPr>
              <a:defRPr/>
            </a:pPr>
            <a:endParaRPr lang="en-US"/>
          </a:p>
        </c:txPr>
        <c:crossAx val="64451712"/>
        <c:crosses val="autoZero"/>
        <c:crossBetween val="between"/>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5.3017413218156721E-2"/>
          <c:y val="4.3504053786830137E-2"/>
          <c:w val="0.92687657325597961"/>
          <c:h val="0.82097842865183257"/>
        </c:manualLayout>
      </c:layout>
      <c:barChart>
        <c:barDir val="col"/>
        <c:grouping val="clustered"/>
        <c:varyColors val="0"/>
        <c:ser>
          <c:idx val="0"/>
          <c:order val="0"/>
          <c:tx>
            <c:strRef>
              <c:f>sheet1!$B$1</c:f>
              <c:strCache>
                <c:ptCount val="1"/>
                <c:pt idx="0">
                  <c:v>value</c:v>
                </c:pt>
              </c:strCache>
            </c:strRef>
          </c:tx>
          <c:spPr>
            <a:solidFill>
              <a:srgbClr val="01A36D"/>
            </a:solidFill>
            <a:ln w="25400">
              <a:solidFill>
                <a:srgbClr val="01A36D"/>
              </a:solidFill>
            </a:ln>
            <a:effectLst/>
          </c:spPr>
          <c:invertIfNegative val="0"/>
          <c:dLbls>
            <c:spPr>
              <a:noFill/>
              <a:ln>
                <a:noFill/>
              </a:ln>
              <a:effectLst/>
            </c:spPr>
            <c:txPr>
              <a:bodyPr wrap="square" lIns="38100" tIns="19050" rIns="38100" bIns="19050" anchor="ctr">
                <a:spAutoFit/>
              </a:bodyPr>
              <a:lstStyle/>
              <a:p>
                <a:pPr>
                  <a:defRPr sz="800">
                    <a:latin typeface="Verdana" panose="020B0604030504040204" pitchFamily="34" charset="0"/>
                    <a:ea typeface="Verdana" panose="020B060403050404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sheet1!$A$2:$A$5</c:f>
              <c:strCache>
                <c:ptCount val="4"/>
                <c:pt idx="0">
                  <c:v>2020</c:v>
                </c:pt>
                <c:pt idx="1">
                  <c:v>2010</c:v>
                </c:pt>
                <c:pt idx="2">
                  <c:v>2000</c:v>
                </c:pt>
                <c:pt idx="3">
                  <c:v>1990</c:v>
                </c:pt>
              </c:strCache>
            </c:strRef>
          </c:cat>
          <c:val>
            <c:numRef>
              <c:f>sheet1!$B$2:$B$5</c:f>
              <c:numCache>
                <c:formatCode>General</c:formatCode>
                <c:ptCount val="4"/>
                <c:pt idx="0">
                  <c:v>2.59</c:v>
                </c:pt>
                <c:pt idx="1">
                  <c:v>2.59</c:v>
                </c:pt>
                <c:pt idx="2">
                  <c:v>2.77</c:v>
                </c:pt>
                <c:pt idx="3">
                  <c:v>2.91</c:v>
                </c:pt>
              </c:numCache>
            </c:numRef>
          </c:val>
          <c:extLst>
            <c:ext xmlns:c16="http://schemas.microsoft.com/office/drawing/2014/chart" uri="{C3380CC4-5D6E-409C-BE32-E72D297353CC}">
              <c16:uniqueId val="{00000000-1004-4A00-BCE5-C402DBD51CEF}"/>
            </c:ext>
          </c:extLst>
        </c:ser>
        <c:dLbls>
          <c:dLblPos val="outEnd"/>
          <c:showLegendKey val="0"/>
          <c:showVal val="1"/>
          <c:showCatName val="0"/>
          <c:showSerName val="0"/>
          <c:showPercent val="0"/>
          <c:showBubbleSize val="0"/>
        </c:dLbls>
        <c:gapWidth val="150"/>
        <c:axId val="64451712"/>
        <c:axId val="64453248"/>
      </c:barChart>
      <c:catAx>
        <c:axId val="64451712"/>
        <c:scaling>
          <c:orientation val="minMax"/>
        </c:scaling>
        <c:delete val="0"/>
        <c:axPos val="b"/>
        <c:majorGridlines>
          <c:spPr>
            <a:ln w="9525" algn="ctr">
              <a:solidFill>
                <a:srgbClr val="D9D9D9">
                  <a:alpha val="100000"/>
                </a:srgbClr>
              </a:solidFill>
              <a:prstDash val="solid"/>
            </a:ln>
          </c:spPr>
        </c:majorGridlines>
        <c:title>
          <c:tx>
            <c:rich>
              <a:bodyPr rot="0" vert="horz" anchor="ctr"/>
              <a:lstStyle/>
              <a:p>
                <a:pPr>
                  <a:defRPr/>
                </a:pPr>
                <a:endParaRPr lang="en-US"/>
              </a:p>
            </c:rich>
          </c:tx>
          <c:overlay val="0"/>
        </c:title>
        <c:numFmt formatCode="General" sourceLinked="0"/>
        <c:majorTickMark val="cross"/>
        <c:minorTickMark val="none"/>
        <c:tickLblPos val="nextTo"/>
        <c:spPr>
          <a:ln w="12700" algn="ctr">
            <a:solidFill>
              <a:srgbClr val="999999">
                <a:alpha val="60000"/>
              </a:srgbClr>
            </a:solidFill>
            <a:prstDash val="solid"/>
          </a:ln>
        </c:spPr>
        <c:txPr>
          <a:bodyPr rot="0" vert="horz"/>
          <a:lstStyle/>
          <a:p>
            <a:pPr>
              <a:defRPr sz="900" b="0" i="0" u="none" cap="none">
                <a:solidFill>
                  <a:srgbClr val="000000">
                    <a:alpha val="100000"/>
                  </a:srgbClr>
                </a:solidFill>
                <a:latin typeface="Verdana" panose="020B0604030504040204" pitchFamily="34" charset="0"/>
                <a:ea typeface="Verdana" panose="020B0604030504040204" pitchFamily="34" charset="0"/>
                <a:cs typeface="Arial"/>
                <a:sym typeface="Arial"/>
              </a:defRPr>
            </a:pPr>
            <a:endParaRPr lang="en-US"/>
          </a:p>
        </c:txPr>
        <c:crossAx val="64453248"/>
        <c:crosses val="autoZero"/>
        <c:auto val="1"/>
        <c:lblAlgn val="ctr"/>
        <c:lblOffset val="100"/>
        <c:noMultiLvlLbl val="1"/>
      </c:catAx>
      <c:valAx>
        <c:axId val="64453248"/>
        <c:scaling>
          <c:orientation val="minMax"/>
        </c:scaling>
        <c:delete val="0"/>
        <c:axPos val="l"/>
        <c:majorGridlines>
          <c:spPr>
            <a:ln w="9525" algn="ctr">
              <a:solidFill>
                <a:srgbClr val="D9D9D9">
                  <a:alpha val="100000"/>
                </a:srgbClr>
              </a:solidFill>
              <a:prstDash val="solid"/>
            </a:ln>
          </c:spPr>
        </c:majorGridlines>
        <c:numFmt formatCode="General" sourceLinked="0"/>
        <c:majorTickMark val="cross"/>
        <c:minorTickMark val="none"/>
        <c:tickLblPos val="nextTo"/>
        <c:spPr>
          <a:ln w="12700" algn="ctr">
            <a:solidFill>
              <a:srgbClr val="999999">
                <a:alpha val="60000"/>
              </a:srgbClr>
            </a:solidFill>
            <a:prstDash val="solid"/>
          </a:ln>
        </c:spPr>
        <c:txPr>
          <a:bodyPr rot="0" vert="horz"/>
          <a:lstStyle/>
          <a:p>
            <a:pPr>
              <a:defRPr sz="900" b="0" i="0" u="none" cap="none">
                <a:solidFill>
                  <a:srgbClr val="000000">
                    <a:alpha val="100000"/>
                  </a:srgbClr>
                </a:solidFill>
                <a:latin typeface="Verdana" panose="020B0604030504040204" pitchFamily="34" charset="0"/>
                <a:ea typeface="Verdana" panose="020B0604030504040204" pitchFamily="34" charset="0"/>
                <a:cs typeface="Arial"/>
                <a:sym typeface="Arial"/>
              </a:defRPr>
            </a:pPr>
            <a:endParaRPr lang="en-US"/>
          </a:p>
        </c:txPr>
        <c:crossAx val="64451712"/>
        <c:crosses val="autoZero"/>
        <c:crossBetween val="between"/>
      </c:valAx>
      <c:spPr>
        <a:ln>
          <a:noFill/>
        </a:ln>
      </c:spPr>
    </c:plotArea>
    <c:plotVisOnly val="1"/>
    <c:dispBlanksAs val="gap"/>
    <c:showDLblsOverMax val="0"/>
  </c:chart>
  <c:txPr>
    <a:bodyPr/>
    <a:lstStyle/>
    <a:p>
      <a:pPr>
        <a:defRPr sz="1800"/>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4422728875308496"/>
          <c:y val="6.636500754147813E-2"/>
          <c:w val="0.83525032318721348"/>
          <c:h val="0.73039655110984425"/>
        </c:manualLayout>
      </c:layout>
      <c:barChart>
        <c:barDir val="col"/>
        <c:grouping val="clustered"/>
        <c:varyColors val="0"/>
        <c:ser>
          <c:idx val="0"/>
          <c:order val="0"/>
          <c:tx>
            <c:strRef>
              <c:f>sheet1!$B$1</c:f>
              <c:strCache>
                <c:ptCount val="1"/>
                <c:pt idx="0">
                  <c:v>value</c:v>
                </c:pt>
              </c:strCache>
            </c:strRef>
          </c:tx>
          <c:spPr>
            <a:solidFill>
              <a:srgbClr val="4477AA"/>
            </a:solidFill>
            <a:ln w="25400">
              <a:solidFill>
                <a:srgbClr val="01A36D"/>
              </a:solidFill>
            </a:ln>
            <a:effectLst/>
          </c:spPr>
          <c:invertIfNegative val="0"/>
          <c:dPt>
            <c:idx val="0"/>
            <c:invertIfNegative val="0"/>
            <c:bubble3D val="0"/>
            <c:spPr>
              <a:solidFill>
                <a:srgbClr val="4477AA"/>
              </a:solidFill>
              <a:ln w="25400">
                <a:solidFill>
                  <a:srgbClr val="4477AA"/>
                </a:solidFill>
              </a:ln>
              <a:effectLst/>
            </c:spPr>
            <c:extLst>
              <c:ext xmlns:c16="http://schemas.microsoft.com/office/drawing/2014/chart" uri="{C3380CC4-5D6E-409C-BE32-E72D297353CC}">
                <c16:uniqueId val="{00000001-4994-40C5-AA34-DEC021396F45}"/>
              </c:ext>
            </c:extLst>
          </c:dPt>
          <c:dPt>
            <c:idx val="1"/>
            <c:invertIfNegative val="0"/>
            <c:bubble3D val="0"/>
            <c:spPr>
              <a:solidFill>
                <a:srgbClr val="DDCC77"/>
              </a:solidFill>
              <a:ln w="25400">
                <a:solidFill>
                  <a:srgbClr val="DDCC77"/>
                </a:solidFill>
              </a:ln>
              <a:effectLst/>
            </c:spPr>
            <c:extLst>
              <c:ext xmlns:c16="http://schemas.microsoft.com/office/drawing/2014/chart" uri="{C3380CC4-5D6E-409C-BE32-E72D297353CC}">
                <c16:uniqueId val="{00000002-4994-40C5-AA34-DEC021396F45}"/>
              </c:ext>
            </c:extLst>
          </c:dPt>
          <c:dPt>
            <c:idx val="2"/>
            <c:invertIfNegative val="0"/>
            <c:bubble3D val="0"/>
            <c:spPr>
              <a:solidFill>
                <a:srgbClr val="01A36D"/>
              </a:solidFill>
              <a:ln w="25400">
                <a:solidFill>
                  <a:srgbClr val="01A36D"/>
                </a:solidFill>
              </a:ln>
              <a:effectLst/>
            </c:spPr>
            <c:extLst>
              <c:ext xmlns:c16="http://schemas.microsoft.com/office/drawing/2014/chart" uri="{C3380CC4-5D6E-409C-BE32-E72D297353CC}">
                <c16:uniqueId val="{00000003-4994-40C5-AA34-DEC021396F45}"/>
              </c:ext>
            </c:extLst>
          </c:dPt>
          <c:dLbls>
            <c:numFmt formatCode="\$#,###" sourceLinked="0"/>
            <c:spPr>
              <a:noFill/>
              <a:ln>
                <a:noFill/>
              </a:ln>
              <a:effectLst/>
            </c:spPr>
            <c:txPr>
              <a:bodyPr/>
              <a:lstStyle/>
              <a:p>
                <a:pPr>
                  <a:defRPr sz="800" b="0" i="0" u="none" cap="none">
                    <a:solidFill>
                      <a:srgbClr val="000000">
                        <a:alpha val="100000"/>
                      </a:srgbClr>
                    </a:solidFill>
                    <a:latin typeface="Verdana" panose="020B0604030504040204" pitchFamily="34" charset="0"/>
                    <a:ea typeface="Verdana" panose="020B0604030504040204" pitchFamily="34" charset="0"/>
                    <a:cs typeface="Arial"/>
                    <a:sym typeface="Arial"/>
                  </a:defRPr>
                </a:pPr>
                <a:endParaRPr lang="en-US"/>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sheet1!$A$2:$A$4</c:f>
              <c:strCache>
                <c:ptCount val="3"/>
                <c:pt idx="0">
                  <c:v>Town of Cross Plains</c:v>
                </c:pt>
                <c:pt idx="1">
                  <c:v>Dane County</c:v>
                </c:pt>
                <c:pt idx="2">
                  <c:v>State of Wisconsin</c:v>
                </c:pt>
              </c:strCache>
            </c:strRef>
          </c:cat>
          <c:val>
            <c:numRef>
              <c:f>sheet1!$B$2:$B$4</c:f>
              <c:numCache>
                <c:formatCode>General</c:formatCode>
                <c:ptCount val="3"/>
                <c:pt idx="0">
                  <c:v>571200</c:v>
                </c:pt>
                <c:pt idx="1">
                  <c:v>394800</c:v>
                </c:pt>
                <c:pt idx="2">
                  <c:v>266500</c:v>
                </c:pt>
              </c:numCache>
            </c:numRef>
          </c:val>
          <c:extLst>
            <c:ext xmlns:c16="http://schemas.microsoft.com/office/drawing/2014/chart" uri="{C3380CC4-5D6E-409C-BE32-E72D297353CC}">
              <c16:uniqueId val="{00000000-4994-40C5-AA34-DEC021396F45}"/>
            </c:ext>
          </c:extLst>
        </c:ser>
        <c:dLbls>
          <c:dLblPos val="outEnd"/>
          <c:showLegendKey val="0"/>
          <c:showVal val="1"/>
          <c:showCatName val="0"/>
          <c:showSerName val="0"/>
          <c:showPercent val="0"/>
          <c:showBubbleSize val="0"/>
          <c:separator>, </c:separator>
        </c:dLbls>
        <c:gapWidth val="150"/>
        <c:axId val="64451712"/>
        <c:axId val="64453248"/>
      </c:barChart>
      <c:catAx>
        <c:axId val="64451712"/>
        <c:scaling>
          <c:orientation val="minMax"/>
        </c:scaling>
        <c:delete val="0"/>
        <c:axPos val="b"/>
        <c:majorGridlines>
          <c:spPr>
            <a:ln w="9525" algn="ctr">
              <a:solidFill>
                <a:srgbClr val="D9D9D9">
                  <a:alpha val="100000"/>
                </a:srgbClr>
              </a:solidFill>
              <a:prstDash val="solid"/>
            </a:ln>
          </c:spPr>
        </c:majorGridlines>
        <c:title>
          <c:tx>
            <c:rich>
              <a:bodyPr rot="0" vert="horz" anchor="ctr"/>
              <a:lstStyle/>
              <a:p>
                <a:pPr>
                  <a:defRPr/>
                </a:pPr>
                <a:endParaRPr lang="en-US"/>
              </a:p>
            </c:rich>
          </c:tx>
          <c:overlay val="0"/>
        </c:title>
        <c:numFmt formatCode="General" sourceLinked="0"/>
        <c:majorTickMark val="cross"/>
        <c:minorTickMark val="none"/>
        <c:tickLblPos val="nextTo"/>
        <c:spPr>
          <a:ln w="12700" algn="ctr">
            <a:solidFill>
              <a:srgbClr val="999999">
                <a:alpha val="60000"/>
              </a:srgbClr>
            </a:solidFill>
            <a:prstDash val="solid"/>
          </a:ln>
        </c:spPr>
        <c:txPr>
          <a:bodyPr rot="0" vert="horz"/>
          <a:lstStyle/>
          <a:p>
            <a:pPr>
              <a:defRPr sz="900" b="0" i="0" u="none" cap="none">
                <a:solidFill>
                  <a:srgbClr val="000000">
                    <a:alpha val="100000"/>
                  </a:srgbClr>
                </a:solidFill>
                <a:latin typeface="Verdana" panose="020B0604030504040204" pitchFamily="34" charset="0"/>
                <a:ea typeface="Verdana" panose="020B0604030504040204" pitchFamily="34" charset="0"/>
                <a:cs typeface="Arial"/>
                <a:sym typeface="Arial"/>
              </a:defRPr>
            </a:pPr>
            <a:endParaRPr lang="en-US"/>
          </a:p>
        </c:txPr>
        <c:crossAx val="64453248"/>
        <c:crosses val="autoZero"/>
        <c:auto val="1"/>
        <c:lblAlgn val="ctr"/>
        <c:lblOffset val="100"/>
        <c:noMultiLvlLbl val="1"/>
      </c:catAx>
      <c:valAx>
        <c:axId val="64453248"/>
        <c:scaling>
          <c:orientation val="minMax"/>
        </c:scaling>
        <c:delete val="0"/>
        <c:axPos val="l"/>
        <c:majorGridlines>
          <c:spPr>
            <a:ln w="9525" algn="ctr">
              <a:solidFill>
                <a:srgbClr val="D9D9D9">
                  <a:alpha val="100000"/>
                </a:srgbClr>
              </a:solidFill>
              <a:prstDash val="solid"/>
            </a:ln>
          </c:spPr>
        </c:majorGridlines>
        <c:numFmt formatCode="\$#,##0" sourceLinked="0"/>
        <c:majorTickMark val="cross"/>
        <c:minorTickMark val="none"/>
        <c:tickLblPos val="nextTo"/>
        <c:spPr>
          <a:ln w="12700" algn="ctr">
            <a:solidFill>
              <a:srgbClr val="999999">
                <a:alpha val="60000"/>
              </a:srgbClr>
            </a:solidFill>
            <a:prstDash val="solid"/>
          </a:ln>
        </c:spPr>
        <c:txPr>
          <a:bodyPr rot="0" vert="horz"/>
          <a:lstStyle/>
          <a:p>
            <a:pPr>
              <a:defRPr sz="900" b="0" i="0" u="none" cap="none">
                <a:solidFill>
                  <a:srgbClr val="000000">
                    <a:alpha val="100000"/>
                  </a:srgbClr>
                </a:solidFill>
                <a:latin typeface="Verdana" panose="020B0604030504040204" pitchFamily="34" charset="0"/>
                <a:ea typeface="Verdana" panose="020B0604030504040204" pitchFamily="34" charset="0"/>
                <a:cs typeface="Arial"/>
                <a:sym typeface="Arial"/>
              </a:defRPr>
            </a:pPr>
            <a:endParaRPr lang="en-US"/>
          </a:p>
        </c:txPr>
        <c:crossAx val="64451712"/>
        <c:crosses val="autoZero"/>
        <c:crossBetween val="between"/>
      </c:valAx>
    </c:plotArea>
    <c:plotVisOnly val="1"/>
    <c:dispBlanksAs val="gap"/>
    <c:showDLblsOverMax val="0"/>
  </c:chart>
  <c:spPr>
    <a:ln>
      <a:noFill/>
    </a:ln>
  </c:spPr>
  <c:txPr>
    <a:bodyPr/>
    <a:lstStyle/>
    <a:p>
      <a:pPr>
        <a:defRPr sz="1800"/>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922917379374122E-2"/>
          <c:y val="3.621995390187685E-2"/>
          <c:w val="0.8858838836746934"/>
          <c:h val="0.76513472941335081"/>
        </c:manualLayout>
      </c:layout>
      <c:areaChart>
        <c:grouping val="stacked"/>
        <c:varyColors val="0"/>
        <c:ser>
          <c:idx val="10"/>
          <c:order val="0"/>
          <c:tx>
            <c:strRef>
              <c:f>'T Cross Plains'!$L$13</c:f>
              <c:strCache>
                <c:ptCount val="1"/>
                <c:pt idx="0">
                  <c:v>Cropland Pasture</c:v>
                </c:pt>
              </c:strCache>
            </c:strRef>
          </c:tx>
          <c:spPr>
            <a:solidFill>
              <a:schemeClr val="accent6">
                <a:lumMod val="75000"/>
              </a:schemeClr>
            </a:solidFill>
            <a:ln w="25400">
              <a:noFill/>
            </a:ln>
            <a:effectLst/>
          </c:spPr>
          <c:cat>
            <c:numRef>
              <c:f>'T Cross Plains'!$M$2:$R$2</c:f>
              <c:numCache>
                <c:formatCode>General</c:formatCode>
                <c:ptCount val="6"/>
                <c:pt idx="0">
                  <c:v>1990</c:v>
                </c:pt>
                <c:pt idx="1">
                  <c:v>2000</c:v>
                </c:pt>
                <c:pt idx="2">
                  <c:v>2005</c:v>
                </c:pt>
                <c:pt idx="3">
                  <c:v>2010</c:v>
                </c:pt>
                <c:pt idx="4">
                  <c:v>2015</c:v>
                </c:pt>
                <c:pt idx="5">
                  <c:v>2020</c:v>
                </c:pt>
              </c:numCache>
            </c:numRef>
          </c:cat>
          <c:val>
            <c:numRef>
              <c:f>'T Cross Plains'!$M$13:$R$13</c:f>
              <c:numCache>
                <c:formatCode>#,##0.0</c:formatCode>
                <c:ptCount val="6"/>
                <c:pt idx="0">
                  <c:v>15150.2</c:v>
                </c:pt>
                <c:pt idx="1">
                  <c:v>12447.2</c:v>
                </c:pt>
                <c:pt idx="2">
                  <c:v>12729.4</c:v>
                </c:pt>
                <c:pt idx="3">
                  <c:v>11850.2</c:v>
                </c:pt>
                <c:pt idx="4">
                  <c:v>11564.3</c:v>
                </c:pt>
                <c:pt idx="5">
                  <c:v>11398.5</c:v>
                </c:pt>
              </c:numCache>
            </c:numRef>
          </c:val>
          <c:extLst>
            <c:ext xmlns:c16="http://schemas.microsoft.com/office/drawing/2014/chart" uri="{C3380CC4-5D6E-409C-BE32-E72D297353CC}">
              <c16:uniqueId val="{00000000-98B9-4C7C-8FDC-B6676C1FAC36}"/>
            </c:ext>
          </c:extLst>
        </c:ser>
        <c:ser>
          <c:idx val="9"/>
          <c:order val="1"/>
          <c:tx>
            <c:strRef>
              <c:f>'T Cross Plains'!$L$12</c:f>
              <c:strCache>
                <c:ptCount val="1"/>
                <c:pt idx="0">
                  <c:v>Woodlands</c:v>
                </c:pt>
              </c:strCache>
            </c:strRef>
          </c:tx>
          <c:spPr>
            <a:solidFill>
              <a:srgbClr val="92D050"/>
            </a:solidFill>
            <a:ln w="25400">
              <a:noFill/>
            </a:ln>
            <a:effectLst/>
          </c:spPr>
          <c:cat>
            <c:numRef>
              <c:f>'T Cross Plains'!$M$2:$R$2</c:f>
              <c:numCache>
                <c:formatCode>General</c:formatCode>
                <c:ptCount val="6"/>
                <c:pt idx="0">
                  <c:v>1990</c:v>
                </c:pt>
                <c:pt idx="1">
                  <c:v>2000</c:v>
                </c:pt>
                <c:pt idx="2">
                  <c:v>2005</c:v>
                </c:pt>
                <c:pt idx="3">
                  <c:v>2010</c:v>
                </c:pt>
                <c:pt idx="4">
                  <c:v>2015</c:v>
                </c:pt>
                <c:pt idx="5">
                  <c:v>2020</c:v>
                </c:pt>
              </c:numCache>
            </c:numRef>
          </c:cat>
          <c:val>
            <c:numRef>
              <c:f>'T Cross Plains'!$M$12:$R$12</c:f>
              <c:numCache>
                <c:formatCode>#,##0.0</c:formatCode>
                <c:ptCount val="6"/>
                <c:pt idx="0">
                  <c:v>5095.3</c:v>
                </c:pt>
                <c:pt idx="1">
                  <c:v>5597.5</c:v>
                </c:pt>
                <c:pt idx="2">
                  <c:v>6089.2</c:v>
                </c:pt>
                <c:pt idx="3">
                  <c:v>5790.7</c:v>
                </c:pt>
                <c:pt idx="4">
                  <c:v>5906</c:v>
                </c:pt>
                <c:pt idx="5">
                  <c:v>5888.4</c:v>
                </c:pt>
              </c:numCache>
            </c:numRef>
          </c:val>
          <c:extLst>
            <c:ext xmlns:c16="http://schemas.microsoft.com/office/drawing/2014/chart" uri="{C3380CC4-5D6E-409C-BE32-E72D297353CC}">
              <c16:uniqueId val="{00000001-98B9-4C7C-8FDC-B6676C1FAC36}"/>
            </c:ext>
          </c:extLst>
        </c:ser>
        <c:ser>
          <c:idx val="8"/>
          <c:order val="2"/>
          <c:tx>
            <c:strRef>
              <c:f>'T Cross Plains'!$L$11</c:f>
              <c:strCache>
                <c:ptCount val="1"/>
                <c:pt idx="0">
                  <c:v>Other Open Lands</c:v>
                </c:pt>
              </c:strCache>
            </c:strRef>
          </c:tx>
          <c:spPr>
            <a:solidFill>
              <a:schemeClr val="accent3">
                <a:lumMod val="60000"/>
              </a:schemeClr>
            </a:solidFill>
            <a:ln w="25400">
              <a:noFill/>
            </a:ln>
            <a:effectLst/>
          </c:spPr>
          <c:cat>
            <c:numRef>
              <c:f>'T Cross Plains'!$M$2:$R$2</c:f>
              <c:numCache>
                <c:formatCode>General</c:formatCode>
                <c:ptCount val="6"/>
                <c:pt idx="0">
                  <c:v>1990</c:v>
                </c:pt>
                <c:pt idx="1">
                  <c:v>2000</c:v>
                </c:pt>
                <c:pt idx="2">
                  <c:v>2005</c:v>
                </c:pt>
                <c:pt idx="3">
                  <c:v>2010</c:v>
                </c:pt>
                <c:pt idx="4">
                  <c:v>2015</c:v>
                </c:pt>
                <c:pt idx="5">
                  <c:v>2020</c:v>
                </c:pt>
              </c:numCache>
            </c:numRef>
          </c:cat>
          <c:val>
            <c:numRef>
              <c:f>'T Cross Plains'!$M$11:$R$11</c:f>
              <c:numCache>
                <c:formatCode>#,##0.0</c:formatCode>
                <c:ptCount val="6"/>
                <c:pt idx="0">
                  <c:v>759.3</c:v>
                </c:pt>
                <c:pt idx="1">
                  <c:v>2882.9</c:v>
                </c:pt>
                <c:pt idx="2">
                  <c:v>1829.2</c:v>
                </c:pt>
                <c:pt idx="3">
                  <c:v>2668.9</c:v>
                </c:pt>
                <c:pt idx="4">
                  <c:v>3002.9</c:v>
                </c:pt>
                <c:pt idx="5">
                  <c:v>2888.9</c:v>
                </c:pt>
              </c:numCache>
            </c:numRef>
          </c:val>
          <c:extLst>
            <c:ext xmlns:c16="http://schemas.microsoft.com/office/drawing/2014/chart" uri="{C3380CC4-5D6E-409C-BE32-E72D297353CC}">
              <c16:uniqueId val="{00000002-98B9-4C7C-8FDC-B6676C1FAC36}"/>
            </c:ext>
          </c:extLst>
        </c:ser>
        <c:ser>
          <c:idx val="7"/>
          <c:order val="3"/>
          <c:tx>
            <c:strRef>
              <c:f>'T Cross Plains'!$L$10</c:f>
              <c:strCache>
                <c:ptCount val="1"/>
                <c:pt idx="0">
                  <c:v>Residential</c:v>
                </c:pt>
              </c:strCache>
            </c:strRef>
          </c:tx>
          <c:spPr>
            <a:solidFill>
              <a:srgbClr val="FFFF00"/>
            </a:solidFill>
            <a:ln w="25400">
              <a:noFill/>
            </a:ln>
            <a:effectLst/>
          </c:spPr>
          <c:cat>
            <c:numRef>
              <c:f>'T Cross Plains'!$M$2:$R$2</c:f>
              <c:numCache>
                <c:formatCode>General</c:formatCode>
                <c:ptCount val="6"/>
                <c:pt idx="0">
                  <c:v>1990</c:v>
                </c:pt>
                <c:pt idx="1">
                  <c:v>2000</c:v>
                </c:pt>
                <c:pt idx="2">
                  <c:v>2005</c:v>
                </c:pt>
                <c:pt idx="3">
                  <c:v>2010</c:v>
                </c:pt>
                <c:pt idx="4">
                  <c:v>2015</c:v>
                </c:pt>
                <c:pt idx="5">
                  <c:v>2020</c:v>
                </c:pt>
              </c:numCache>
            </c:numRef>
          </c:cat>
          <c:val>
            <c:numRef>
              <c:f>'T Cross Plains'!$M$10:$R$10</c:f>
              <c:numCache>
                <c:formatCode>General</c:formatCode>
                <c:ptCount val="6"/>
                <c:pt idx="0">
                  <c:v>706.8</c:v>
                </c:pt>
                <c:pt idx="1">
                  <c:v>524.79999999999995</c:v>
                </c:pt>
                <c:pt idx="2">
                  <c:v>723.2</c:v>
                </c:pt>
                <c:pt idx="3">
                  <c:v>800.5</c:v>
                </c:pt>
                <c:pt idx="4">
                  <c:v>822.5</c:v>
                </c:pt>
                <c:pt idx="5">
                  <c:v>884.09999999999991</c:v>
                </c:pt>
              </c:numCache>
            </c:numRef>
          </c:val>
          <c:extLst>
            <c:ext xmlns:c16="http://schemas.microsoft.com/office/drawing/2014/chart" uri="{C3380CC4-5D6E-409C-BE32-E72D297353CC}">
              <c16:uniqueId val="{00000003-98B9-4C7C-8FDC-B6676C1FAC36}"/>
            </c:ext>
          </c:extLst>
        </c:ser>
        <c:ser>
          <c:idx val="6"/>
          <c:order val="4"/>
          <c:tx>
            <c:strRef>
              <c:f>'T Cross Plains'!$L$9</c:f>
              <c:strCache>
                <c:ptCount val="1"/>
                <c:pt idx="0">
                  <c:v>Transportation</c:v>
                </c:pt>
              </c:strCache>
            </c:strRef>
          </c:tx>
          <c:spPr>
            <a:solidFill>
              <a:srgbClr val="FF0000"/>
            </a:solidFill>
            <a:ln w="25400">
              <a:noFill/>
            </a:ln>
            <a:effectLst/>
          </c:spPr>
          <c:cat>
            <c:numRef>
              <c:f>'T Cross Plains'!$M$2:$R$2</c:f>
              <c:numCache>
                <c:formatCode>General</c:formatCode>
                <c:ptCount val="6"/>
                <c:pt idx="0">
                  <c:v>1990</c:v>
                </c:pt>
                <c:pt idx="1">
                  <c:v>2000</c:v>
                </c:pt>
                <c:pt idx="2">
                  <c:v>2005</c:v>
                </c:pt>
                <c:pt idx="3">
                  <c:v>2010</c:v>
                </c:pt>
                <c:pt idx="4">
                  <c:v>2015</c:v>
                </c:pt>
                <c:pt idx="5">
                  <c:v>2020</c:v>
                </c:pt>
              </c:numCache>
            </c:numRef>
          </c:cat>
          <c:val>
            <c:numRef>
              <c:f>'T Cross Plains'!$M$9:$R$9</c:f>
              <c:numCache>
                <c:formatCode>General</c:formatCode>
                <c:ptCount val="6"/>
                <c:pt idx="0">
                  <c:v>584</c:v>
                </c:pt>
                <c:pt idx="1">
                  <c:v>708.6</c:v>
                </c:pt>
                <c:pt idx="2">
                  <c:v>714</c:v>
                </c:pt>
                <c:pt idx="3">
                  <c:v>679.1</c:v>
                </c:pt>
                <c:pt idx="4">
                  <c:v>679.4</c:v>
                </c:pt>
                <c:pt idx="5">
                  <c:v>674</c:v>
                </c:pt>
              </c:numCache>
            </c:numRef>
          </c:val>
          <c:extLst>
            <c:ext xmlns:c16="http://schemas.microsoft.com/office/drawing/2014/chart" uri="{C3380CC4-5D6E-409C-BE32-E72D297353CC}">
              <c16:uniqueId val="{00000004-98B9-4C7C-8FDC-B6676C1FAC36}"/>
            </c:ext>
          </c:extLst>
        </c:ser>
        <c:ser>
          <c:idx val="5"/>
          <c:order val="5"/>
          <c:tx>
            <c:strRef>
              <c:f>'T Cross Plains'!$L$8</c:f>
              <c:strCache>
                <c:ptCount val="1"/>
                <c:pt idx="0">
                  <c:v>Water</c:v>
                </c:pt>
              </c:strCache>
            </c:strRef>
          </c:tx>
          <c:spPr>
            <a:solidFill>
              <a:srgbClr val="00B0F0"/>
            </a:solidFill>
            <a:ln>
              <a:noFill/>
            </a:ln>
            <a:effectLst/>
          </c:spPr>
          <c:cat>
            <c:numRef>
              <c:f>'T Cross Plains'!$M$2:$R$2</c:f>
              <c:numCache>
                <c:formatCode>General</c:formatCode>
                <c:ptCount val="6"/>
                <c:pt idx="0">
                  <c:v>1990</c:v>
                </c:pt>
                <c:pt idx="1">
                  <c:v>2000</c:v>
                </c:pt>
                <c:pt idx="2">
                  <c:v>2005</c:v>
                </c:pt>
                <c:pt idx="3">
                  <c:v>2010</c:v>
                </c:pt>
                <c:pt idx="4">
                  <c:v>2015</c:v>
                </c:pt>
                <c:pt idx="5">
                  <c:v>2020</c:v>
                </c:pt>
              </c:numCache>
            </c:numRef>
          </c:cat>
          <c:val>
            <c:numRef>
              <c:f>'T Cross Plains'!$M$8:$R$8</c:f>
              <c:numCache>
                <c:formatCode>#,##0.0</c:formatCode>
                <c:ptCount val="6"/>
                <c:pt idx="0">
                  <c:v>33.299999999999997</c:v>
                </c:pt>
                <c:pt idx="1">
                  <c:v>111.7</c:v>
                </c:pt>
                <c:pt idx="2">
                  <c:v>134.5</c:v>
                </c:pt>
                <c:pt idx="3">
                  <c:v>226.2</c:v>
                </c:pt>
                <c:pt idx="4">
                  <c:v>203.6</c:v>
                </c:pt>
                <c:pt idx="5">
                  <c:v>211.4</c:v>
                </c:pt>
              </c:numCache>
            </c:numRef>
          </c:val>
          <c:extLst>
            <c:ext xmlns:c16="http://schemas.microsoft.com/office/drawing/2014/chart" uri="{C3380CC4-5D6E-409C-BE32-E72D297353CC}">
              <c16:uniqueId val="{00000005-98B9-4C7C-8FDC-B6676C1FAC36}"/>
            </c:ext>
          </c:extLst>
        </c:ser>
        <c:ser>
          <c:idx val="4"/>
          <c:order val="6"/>
          <c:tx>
            <c:strRef>
              <c:f>'T Cross Plains'!$L$7</c:f>
              <c:strCache>
                <c:ptCount val="1"/>
                <c:pt idx="0">
                  <c:v>Outdoor</c:v>
                </c:pt>
              </c:strCache>
            </c:strRef>
          </c:tx>
          <c:spPr>
            <a:solidFill>
              <a:schemeClr val="bg2">
                <a:lumMod val="90000"/>
              </a:schemeClr>
            </a:solidFill>
            <a:ln>
              <a:noFill/>
            </a:ln>
            <a:effectLst/>
          </c:spPr>
          <c:cat>
            <c:numRef>
              <c:f>'T Cross Plains'!$M$2:$R$2</c:f>
              <c:numCache>
                <c:formatCode>General</c:formatCode>
                <c:ptCount val="6"/>
                <c:pt idx="0">
                  <c:v>1990</c:v>
                </c:pt>
                <c:pt idx="1">
                  <c:v>2000</c:v>
                </c:pt>
                <c:pt idx="2">
                  <c:v>2005</c:v>
                </c:pt>
                <c:pt idx="3">
                  <c:v>2010</c:v>
                </c:pt>
                <c:pt idx="4">
                  <c:v>2015</c:v>
                </c:pt>
                <c:pt idx="5">
                  <c:v>2020</c:v>
                </c:pt>
              </c:numCache>
            </c:numRef>
          </c:cat>
          <c:val>
            <c:numRef>
              <c:f>'T Cross Plains'!$M$7:$R$7</c:f>
              <c:numCache>
                <c:formatCode>#,##0.0</c:formatCode>
                <c:ptCount val="6"/>
                <c:pt idx="0">
                  <c:v>7</c:v>
                </c:pt>
                <c:pt idx="1">
                  <c:v>13.3</c:v>
                </c:pt>
                <c:pt idx="2">
                  <c:v>10.1</c:v>
                </c:pt>
                <c:pt idx="3">
                  <c:v>154.1</c:v>
                </c:pt>
                <c:pt idx="4">
                  <c:v>165.5</c:v>
                </c:pt>
                <c:pt idx="5">
                  <c:v>166.2</c:v>
                </c:pt>
              </c:numCache>
            </c:numRef>
          </c:val>
          <c:extLst>
            <c:ext xmlns:c16="http://schemas.microsoft.com/office/drawing/2014/chart" uri="{C3380CC4-5D6E-409C-BE32-E72D297353CC}">
              <c16:uniqueId val="{00000006-98B9-4C7C-8FDC-B6676C1FAC36}"/>
            </c:ext>
          </c:extLst>
        </c:ser>
        <c:ser>
          <c:idx val="3"/>
          <c:order val="7"/>
          <c:tx>
            <c:strRef>
              <c:f>'T Cross Plains'!$L$6</c:f>
              <c:strCache>
                <c:ptCount val="1"/>
                <c:pt idx="0">
                  <c:v>Industrial</c:v>
                </c:pt>
              </c:strCache>
            </c:strRef>
          </c:tx>
          <c:spPr>
            <a:solidFill>
              <a:srgbClr val="7030A0"/>
            </a:solidFill>
            <a:ln>
              <a:noFill/>
            </a:ln>
            <a:effectLst/>
          </c:spPr>
          <c:cat>
            <c:numRef>
              <c:f>'T Cross Plains'!$M$2:$R$2</c:f>
              <c:numCache>
                <c:formatCode>General</c:formatCode>
                <c:ptCount val="6"/>
                <c:pt idx="0">
                  <c:v>1990</c:v>
                </c:pt>
                <c:pt idx="1">
                  <c:v>2000</c:v>
                </c:pt>
                <c:pt idx="2">
                  <c:v>2005</c:v>
                </c:pt>
                <c:pt idx="3">
                  <c:v>2010</c:v>
                </c:pt>
                <c:pt idx="4">
                  <c:v>2015</c:v>
                </c:pt>
                <c:pt idx="5">
                  <c:v>2020</c:v>
                </c:pt>
              </c:numCache>
            </c:numRef>
          </c:cat>
          <c:val>
            <c:numRef>
              <c:f>'T Cross Plains'!$M$6:$R$6</c:f>
              <c:numCache>
                <c:formatCode>General</c:formatCode>
                <c:ptCount val="6"/>
                <c:pt idx="0">
                  <c:v>102.9</c:v>
                </c:pt>
                <c:pt idx="1">
                  <c:v>122.8</c:v>
                </c:pt>
                <c:pt idx="2">
                  <c:v>146.1</c:v>
                </c:pt>
                <c:pt idx="3">
                  <c:v>109.3</c:v>
                </c:pt>
                <c:pt idx="4">
                  <c:v>0</c:v>
                </c:pt>
                <c:pt idx="5">
                  <c:v>129.19999999999999</c:v>
                </c:pt>
              </c:numCache>
            </c:numRef>
          </c:val>
          <c:extLst>
            <c:ext xmlns:c16="http://schemas.microsoft.com/office/drawing/2014/chart" uri="{C3380CC4-5D6E-409C-BE32-E72D297353CC}">
              <c16:uniqueId val="{00000007-98B9-4C7C-8FDC-B6676C1FAC36}"/>
            </c:ext>
          </c:extLst>
        </c:ser>
        <c:ser>
          <c:idx val="2"/>
          <c:order val="8"/>
          <c:tx>
            <c:strRef>
              <c:f>'T Cross Plains'!$L$5</c:f>
              <c:strCache>
                <c:ptCount val="1"/>
                <c:pt idx="0">
                  <c:v>Institutional/Governmental</c:v>
                </c:pt>
              </c:strCache>
            </c:strRef>
          </c:tx>
          <c:spPr>
            <a:solidFill>
              <a:schemeClr val="accent3"/>
            </a:solidFill>
            <a:ln>
              <a:noFill/>
            </a:ln>
            <a:effectLst/>
          </c:spPr>
          <c:cat>
            <c:numRef>
              <c:f>'T Cross Plains'!$M$2:$R$2</c:f>
              <c:numCache>
                <c:formatCode>General</c:formatCode>
                <c:ptCount val="6"/>
                <c:pt idx="0">
                  <c:v>1990</c:v>
                </c:pt>
                <c:pt idx="1">
                  <c:v>2000</c:v>
                </c:pt>
                <c:pt idx="2">
                  <c:v>2005</c:v>
                </c:pt>
                <c:pt idx="3">
                  <c:v>2010</c:v>
                </c:pt>
                <c:pt idx="4">
                  <c:v>2015</c:v>
                </c:pt>
                <c:pt idx="5">
                  <c:v>2020</c:v>
                </c:pt>
              </c:numCache>
            </c:numRef>
          </c:cat>
          <c:val>
            <c:numRef>
              <c:f>'T Cross Plains'!$M$5:$R$5</c:f>
              <c:numCache>
                <c:formatCode>General</c:formatCode>
                <c:ptCount val="6"/>
                <c:pt idx="0">
                  <c:v>17.799999999999997</c:v>
                </c:pt>
                <c:pt idx="1">
                  <c:v>18.3</c:v>
                </c:pt>
                <c:pt idx="2">
                  <c:v>12</c:v>
                </c:pt>
                <c:pt idx="3">
                  <c:v>17.400000000000002</c:v>
                </c:pt>
                <c:pt idx="4">
                  <c:v>12.1</c:v>
                </c:pt>
                <c:pt idx="5">
                  <c:v>14.700000000000001</c:v>
                </c:pt>
              </c:numCache>
            </c:numRef>
          </c:val>
          <c:extLst>
            <c:ext xmlns:c16="http://schemas.microsoft.com/office/drawing/2014/chart" uri="{C3380CC4-5D6E-409C-BE32-E72D297353CC}">
              <c16:uniqueId val="{00000008-98B9-4C7C-8FDC-B6676C1FAC36}"/>
            </c:ext>
          </c:extLst>
        </c:ser>
        <c:ser>
          <c:idx val="1"/>
          <c:order val="9"/>
          <c:tx>
            <c:strRef>
              <c:f>'T Cross Plains'!$L$4</c:f>
              <c:strCache>
                <c:ptCount val="1"/>
                <c:pt idx="0">
                  <c:v>Commercial</c:v>
                </c:pt>
              </c:strCache>
            </c:strRef>
          </c:tx>
          <c:spPr>
            <a:solidFill>
              <a:schemeClr val="accent2"/>
            </a:solidFill>
            <a:ln>
              <a:noFill/>
            </a:ln>
            <a:effectLst/>
          </c:spPr>
          <c:cat>
            <c:numRef>
              <c:f>'T Cross Plains'!$M$2:$R$2</c:f>
              <c:numCache>
                <c:formatCode>General</c:formatCode>
                <c:ptCount val="6"/>
                <c:pt idx="0">
                  <c:v>1990</c:v>
                </c:pt>
                <c:pt idx="1">
                  <c:v>2000</c:v>
                </c:pt>
                <c:pt idx="2">
                  <c:v>2005</c:v>
                </c:pt>
                <c:pt idx="3">
                  <c:v>2010</c:v>
                </c:pt>
                <c:pt idx="4">
                  <c:v>2015</c:v>
                </c:pt>
                <c:pt idx="5">
                  <c:v>2020</c:v>
                </c:pt>
              </c:numCache>
            </c:numRef>
          </c:cat>
          <c:val>
            <c:numRef>
              <c:f>'T Cross Plains'!$M$4:$R$4</c:f>
              <c:numCache>
                <c:formatCode>#,##0.0</c:formatCode>
                <c:ptCount val="6"/>
                <c:pt idx="0">
                  <c:v>4.2</c:v>
                </c:pt>
                <c:pt idx="1">
                  <c:v>2.9000000000000004</c:v>
                </c:pt>
                <c:pt idx="2">
                  <c:v>6.8000000000000007</c:v>
                </c:pt>
                <c:pt idx="3">
                  <c:v>36</c:v>
                </c:pt>
                <c:pt idx="4">
                  <c:v>9.1999999999999993</c:v>
                </c:pt>
                <c:pt idx="5">
                  <c:v>13.9</c:v>
                </c:pt>
              </c:numCache>
            </c:numRef>
          </c:val>
          <c:extLst>
            <c:ext xmlns:c16="http://schemas.microsoft.com/office/drawing/2014/chart" uri="{C3380CC4-5D6E-409C-BE32-E72D297353CC}">
              <c16:uniqueId val="{00000009-98B9-4C7C-8FDC-B6676C1FAC36}"/>
            </c:ext>
          </c:extLst>
        </c:ser>
        <c:ser>
          <c:idx val="0"/>
          <c:order val="10"/>
          <c:tx>
            <c:strRef>
              <c:f>'T Cross Plains'!$L$3</c:f>
              <c:strCache>
                <c:ptCount val="1"/>
                <c:pt idx="0">
                  <c:v>Utilities</c:v>
                </c:pt>
              </c:strCache>
            </c:strRef>
          </c:tx>
          <c:spPr>
            <a:solidFill>
              <a:srgbClr val="FFC000"/>
            </a:solidFill>
            <a:ln>
              <a:noFill/>
            </a:ln>
            <a:effectLst/>
          </c:spPr>
          <c:cat>
            <c:numRef>
              <c:f>'T Cross Plains'!$M$2:$R$2</c:f>
              <c:numCache>
                <c:formatCode>General</c:formatCode>
                <c:ptCount val="6"/>
                <c:pt idx="0">
                  <c:v>1990</c:v>
                </c:pt>
                <c:pt idx="1">
                  <c:v>2000</c:v>
                </c:pt>
                <c:pt idx="2">
                  <c:v>2005</c:v>
                </c:pt>
                <c:pt idx="3">
                  <c:v>2010</c:v>
                </c:pt>
                <c:pt idx="4">
                  <c:v>2015</c:v>
                </c:pt>
                <c:pt idx="5">
                  <c:v>2020</c:v>
                </c:pt>
              </c:numCache>
            </c:numRef>
          </c:cat>
          <c:val>
            <c:numRef>
              <c:f>'T Cross Plains'!$M$3:$R$3</c:f>
              <c:numCache>
                <c:formatCode>General</c:formatCode>
                <c:ptCount val="6"/>
                <c:pt idx="0">
                  <c:v>4.3999999999999995</c:v>
                </c:pt>
                <c:pt idx="1">
                  <c:v>4.4000000000000004</c:v>
                </c:pt>
                <c:pt idx="2">
                  <c:v>8.6</c:v>
                </c:pt>
                <c:pt idx="3">
                  <c:v>4.3</c:v>
                </c:pt>
                <c:pt idx="4">
                  <c:v>5.8</c:v>
                </c:pt>
                <c:pt idx="5">
                  <c:v>5.9</c:v>
                </c:pt>
              </c:numCache>
            </c:numRef>
          </c:val>
          <c:extLst>
            <c:ext xmlns:c16="http://schemas.microsoft.com/office/drawing/2014/chart" uri="{C3380CC4-5D6E-409C-BE32-E72D297353CC}">
              <c16:uniqueId val="{0000000A-98B9-4C7C-8FDC-B6676C1FAC36}"/>
            </c:ext>
          </c:extLst>
        </c:ser>
        <c:dLbls>
          <c:showLegendKey val="0"/>
          <c:showVal val="0"/>
          <c:showCatName val="0"/>
          <c:showSerName val="0"/>
          <c:showPercent val="0"/>
          <c:showBubbleSize val="0"/>
        </c:dLbls>
        <c:axId val="691484432"/>
        <c:axId val="691485416"/>
      </c:areaChart>
      <c:catAx>
        <c:axId val="6914844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91485416"/>
        <c:crosses val="autoZero"/>
        <c:auto val="1"/>
        <c:lblAlgn val="ctr"/>
        <c:lblOffset val="100"/>
        <c:noMultiLvlLbl val="0"/>
      </c:catAx>
      <c:valAx>
        <c:axId val="6914854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91484432"/>
        <c:crosses val="autoZero"/>
        <c:crossBetween val="midCat"/>
      </c:valAx>
      <c:spPr>
        <a:noFill/>
        <a:ln>
          <a:noFill/>
        </a:ln>
        <a:effectLst/>
      </c:spPr>
    </c:plotArea>
    <c:legend>
      <c:legendPos val="b"/>
      <c:layout>
        <c:manualLayout>
          <c:xMode val="edge"/>
          <c:yMode val="edge"/>
          <c:x val="8.7018537789120665E-2"/>
          <c:y val="0.86747671111410707"/>
          <c:w val="0.89504127381277832"/>
          <c:h val="0.113560055898511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zero"/>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1856261074668197E-2"/>
          <c:y val="5.0285050609752288E-2"/>
          <c:w val="0.63199390966591174"/>
          <c:h val="0.89678649407523503"/>
        </c:manualLayout>
      </c:layout>
      <c:pieChart>
        <c:varyColors val="1"/>
        <c:ser>
          <c:idx val="0"/>
          <c:order val="0"/>
          <c:dPt>
            <c:idx val="0"/>
            <c:bubble3D val="0"/>
            <c:spPr>
              <a:solidFill>
                <a:srgbClr val="FFFF99"/>
              </a:solidFill>
              <a:ln w="19050">
                <a:solidFill>
                  <a:schemeClr val="lt1"/>
                </a:solidFill>
              </a:ln>
              <a:effectLst/>
            </c:spPr>
            <c:extLst>
              <c:ext xmlns:c16="http://schemas.microsoft.com/office/drawing/2014/chart" uri="{C3380CC4-5D6E-409C-BE32-E72D297353CC}">
                <c16:uniqueId val="{00000001-294A-4DB2-AEF8-815A2F95D56F}"/>
              </c:ext>
            </c:extLst>
          </c:dPt>
          <c:dPt>
            <c:idx val="1"/>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3-294A-4DB2-AEF8-815A2F95D56F}"/>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294A-4DB2-AEF8-815A2F95D56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94A-4DB2-AEF8-815A2F95D56F}"/>
              </c:ext>
            </c:extLst>
          </c:dPt>
          <c:dPt>
            <c:idx val="4"/>
            <c:bubble3D val="0"/>
            <c:spPr>
              <a:solidFill>
                <a:srgbClr val="FF0000"/>
              </a:solidFill>
              <a:ln w="19050">
                <a:solidFill>
                  <a:schemeClr val="lt1"/>
                </a:solidFill>
              </a:ln>
              <a:effectLst/>
            </c:spPr>
            <c:extLst>
              <c:ext xmlns:c16="http://schemas.microsoft.com/office/drawing/2014/chart" uri="{C3380CC4-5D6E-409C-BE32-E72D297353CC}">
                <c16:uniqueId val="{00000009-294A-4DB2-AEF8-815A2F95D56F}"/>
              </c:ext>
            </c:extLst>
          </c:dPt>
          <c:dPt>
            <c:idx val="5"/>
            <c:bubble3D val="0"/>
            <c:spPr>
              <a:solidFill>
                <a:srgbClr val="7030A0"/>
              </a:solidFill>
              <a:ln w="19050">
                <a:solidFill>
                  <a:schemeClr val="lt1"/>
                </a:solidFill>
              </a:ln>
              <a:effectLst/>
            </c:spPr>
            <c:extLst>
              <c:ext xmlns:c16="http://schemas.microsoft.com/office/drawing/2014/chart" uri="{C3380CC4-5D6E-409C-BE32-E72D297353CC}">
                <c16:uniqueId val="{0000000B-294A-4DB2-AEF8-815A2F95D56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294A-4DB2-AEF8-815A2F95D56F}"/>
              </c:ext>
            </c:extLst>
          </c:dPt>
          <c:dPt>
            <c:idx val="7"/>
            <c:bubble3D val="0"/>
            <c:spPr>
              <a:solidFill>
                <a:srgbClr val="00B0F0"/>
              </a:solidFill>
              <a:ln w="19050">
                <a:solidFill>
                  <a:schemeClr val="lt1"/>
                </a:solidFill>
              </a:ln>
              <a:effectLst/>
            </c:spPr>
            <c:extLst>
              <c:ext xmlns:c16="http://schemas.microsoft.com/office/drawing/2014/chart" uri="{C3380CC4-5D6E-409C-BE32-E72D297353CC}">
                <c16:uniqueId val="{0000000F-294A-4DB2-AEF8-815A2F95D56F}"/>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294A-4DB2-AEF8-815A2F95D56F}"/>
              </c:ext>
            </c:extLst>
          </c:dPt>
          <c:dLbls>
            <c:dLbl>
              <c:idx val="8"/>
              <c:delete val="1"/>
              <c:extLst>
                <c:ext xmlns:c15="http://schemas.microsoft.com/office/drawing/2012/chart" uri="{CE6537A1-D6FC-4f65-9D91-7224C49458BB}"/>
                <c:ext xmlns:c16="http://schemas.microsoft.com/office/drawing/2014/chart" uri="{C3380CC4-5D6E-409C-BE32-E72D297353CC}">
                  <c16:uniqueId val="{00000011-294A-4DB2-AEF8-815A2F95D56F}"/>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 Cross Plains'!$F$88:$F$96</c:f>
              <c:strCache>
                <c:ptCount val="9"/>
                <c:pt idx="0">
                  <c:v>Corn farming</c:v>
                </c:pt>
                <c:pt idx="1">
                  <c:v>Hay/Alfalfa farming</c:v>
                </c:pt>
                <c:pt idx="2">
                  <c:v>Soybean farming</c:v>
                </c:pt>
                <c:pt idx="3">
                  <c:v>Wheat farming</c:v>
                </c:pt>
                <c:pt idx="4">
                  <c:v>Livestock</c:v>
                </c:pt>
                <c:pt idx="5">
                  <c:v>Fruit, nuts, vegetables</c:v>
                </c:pt>
                <c:pt idx="6">
                  <c:v>Buildings</c:v>
                </c:pt>
                <c:pt idx="7">
                  <c:v>Other grain (barley, rye, milo, oat, wild rice etc.)</c:v>
                </c:pt>
                <c:pt idx="8">
                  <c:v>Fallow Farm Field</c:v>
                </c:pt>
              </c:strCache>
            </c:strRef>
          </c:cat>
          <c:val>
            <c:numRef>
              <c:f>'T Cross Plains'!$G$88:$G$96</c:f>
              <c:numCache>
                <c:formatCode>_(* #,##0.00_);_(* \(#,##0.00\);_(* "-"??_);_(@_)</c:formatCode>
                <c:ptCount val="9"/>
                <c:pt idx="0">
                  <c:v>5174.4446226584023</c:v>
                </c:pt>
                <c:pt idx="1">
                  <c:v>2004.0071275022958</c:v>
                </c:pt>
                <c:pt idx="2">
                  <c:v>2903.2982695821852</c:v>
                </c:pt>
                <c:pt idx="3">
                  <c:v>276.38082281450869</c:v>
                </c:pt>
                <c:pt idx="4" formatCode="_(* #,##0.0_);_(* \(#,##0.0\);_(* &quot;-&quot;??_);_(@_)">
                  <c:v>681.28418669733696</c:v>
                </c:pt>
                <c:pt idx="5">
                  <c:v>196.08456721151973</c:v>
                </c:pt>
                <c:pt idx="6" formatCode="_(* #,##0.0_);_(* \(#,##0.0\);_(* &quot;-&quot;??_);_(@_)">
                  <c:v>140.9463030245638</c:v>
                </c:pt>
                <c:pt idx="7" formatCode="#,##0.0">
                  <c:v>69.152127849830123</c:v>
                </c:pt>
                <c:pt idx="8">
                  <c:v>3.1568894911616163</c:v>
                </c:pt>
              </c:numCache>
            </c:numRef>
          </c:val>
          <c:extLst>
            <c:ext xmlns:c16="http://schemas.microsoft.com/office/drawing/2014/chart" uri="{C3380CC4-5D6E-409C-BE32-E72D297353CC}">
              <c16:uniqueId val="{00000012-294A-4DB2-AEF8-815A2F95D56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105715886103269E-2"/>
          <c:y val="5.5110220440881763E-2"/>
          <c:w val="0.8989577186404033"/>
          <c:h val="0.78216432865731467"/>
        </c:manualLayout>
      </c:layout>
      <c:barChart>
        <c:barDir val="col"/>
        <c:grouping val="clustered"/>
        <c:varyColors val="0"/>
        <c:ser>
          <c:idx val="0"/>
          <c:order val="0"/>
          <c:tx>
            <c:strRef>
              <c:f>'Farms (2)'!$E$1334</c:f>
              <c:strCache>
                <c:ptCount val="1"/>
                <c:pt idx="0">
                  <c:v>count</c:v>
                </c:pt>
              </c:strCache>
            </c:strRef>
          </c:tx>
          <c:spPr>
            <a:solidFill>
              <a:srgbClr val="01A36D"/>
            </a:solidFill>
            <a:ln>
              <a:solidFill>
                <a:srgbClr val="01A36D"/>
              </a:solidFill>
            </a:ln>
            <a:effectLst/>
          </c:spPr>
          <c:invertIfNegative val="0"/>
          <c:cat>
            <c:strRef>
              <c:f>'Farms (2)'!$F$1333:$L$1333</c:f>
              <c:strCache>
                <c:ptCount val="7"/>
                <c:pt idx="0">
                  <c:v>8-40</c:v>
                </c:pt>
                <c:pt idx="1">
                  <c:v>41-80</c:v>
                </c:pt>
                <c:pt idx="2">
                  <c:v>81-120</c:v>
                </c:pt>
                <c:pt idx="3">
                  <c:v>121-160</c:v>
                </c:pt>
                <c:pt idx="4">
                  <c:v>161-200</c:v>
                </c:pt>
                <c:pt idx="5">
                  <c:v>201-240</c:v>
                </c:pt>
                <c:pt idx="6">
                  <c:v>241+</c:v>
                </c:pt>
              </c:strCache>
            </c:strRef>
          </c:cat>
          <c:val>
            <c:numRef>
              <c:f>'Farms (2)'!$F$1334:$L$1334</c:f>
              <c:numCache>
                <c:formatCode>General</c:formatCode>
                <c:ptCount val="7"/>
                <c:pt idx="0">
                  <c:v>57</c:v>
                </c:pt>
                <c:pt idx="1">
                  <c:v>30</c:v>
                </c:pt>
                <c:pt idx="2">
                  <c:v>21</c:v>
                </c:pt>
                <c:pt idx="3">
                  <c:v>15</c:v>
                </c:pt>
                <c:pt idx="4">
                  <c:v>6</c:v>
                </c:pt>
                <c:pt idx="5">
                  <c:v>3</c:v>
                </c:pt>
                <c:pt idx="6">
                  <c:v>3</c:v>
                </c:pt>
              </c:numCache>
            </c:numRef>
          </c:val>
          <c:extLst>
            <c:ext xmlns:c16="http://schemas.microsoft.com/office/drawing/2014/chart" uri="{C3380CC4-5D6E-409C-BE32-E72D297353CC}">
              <c16:uniqueId val="{00000000-2297-4BB6-A288-4E6A5E8FF905}"/>
            </c:ext>
          </c:extLst>
        </c:ser>
        <c:dLbls>
          <c:showLegendKey val="0"/>
          <c:showVal val="0"/>
          <c:showCatName val="0"/>
          <c:showSerName val="0"/>
          <c:showPercent val="0"/>
          <c:showBubbleSize val="0"/>
        </c:dLbls>
        <c:gapWidth val="219"/>
        <c:overlap val="-27"/>
        <c:axId val="697099544"/>
        <c:axId val="697100528"/>
      </c:barChart>
      <c:catAx>
        <c:axId val="697099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Acres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97100528"/>
        <c:crosses val="autoZero"/>
        <c:auto val="1"/>
        <c:lblAlgn val="ctr"/>
        <c:lblOffset val="100"/>
        <c:noMultiLvlLbl val="0"/>
      </c:catAx>
      <c:valAx>
        <c:axId val="697100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Farms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9709954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1121359830021248"/>
          <c:y val="9.3902887139107605E-2"/>
          <c:w val="0.86696100487439065"/>
          <c:h val="0.6735531131974718"/>
        </c:manualLayout>
      </c:layout>
      <c:barChart>
        <c:barDir val="col"/>
        <c:grouping val="clustered"/>
        <c:varyColors val="0"/>
        <c:ser>
          <c:idx val="0"/>
          <c:order val="0"/>
          <c:tx>
            <c:strRef>
              <c:f>sheet1!$B$1</c:f>
              <c:strCache>
                <c:ptCount val="1"/>
                <c:pt idx="0">
                  <c:v>value</c:v>
                </c:pt>
              </c:strCache>
            </c:strRef>
          </c:tx>
          <c:spPr>
            <a:solidFill>
              <a:srgbClr val="4477AA">
                <a:alpha val="100000"/>
              </a:srgbClr>
            </a:solidFill>
            <a:ln w="25400">
              <a:solidFill>
                <a:srgbClr val="4477AA">
                  <a:alpha val="100000"/>
                </a:srgbClr>
              </a:solidFill>
            </a:ln>
            <a:effectLst/>
          </c:spPr>
          <c:invertIfNegative val="0"/>
          <c:dPt>
            <c:idx val="0"/>
            <c:invertIfNegative val="0"/>
            <c:bubble3D val="0"/>
            <c:spPr>
              <a:solidFill>
                <a:srgbClr val="4477AA"/>
              </a:solidFill>
              <a:ln w="25400">
                <a:solidFill>
                  <a:srgbClr val="4477AA"/>
                </a:solidFill>
              </a:ln>
              <a:effectLst/>
            </c:spPr>
            <c:extLst>
              <c:ext xmlns:c16="http://schemas.microsoft.com/office/drawing/2014/chart" uri="{C3380CC4-5D6E-409C-BE32-E72D297353CC}">
                <c16:uniqueId val="{00000001-9E6F-4A99-A3DC-CCAFB9163898}"/>
              </c:ext>
            </c:extLst>
          </c:dPt>
          <c:dPt>
            <c:idx val="1"/>
            <c:invertIfNegative val="0"/>
            <c:bubble3D val="0"/>
            <c:spPr>
              <a:solidFill>
                <a:srgbClr val="DDCC77"/>
              </a:solidFill>
              <a:ln w="25400">
                <a:solidFill>
                  <a:srgbClr val="DDCC77"/>
                </a:solidFill>
              </a:ln>
              <a:effectLst/>
            </c:spPr>
            <c:extLst>
              <c:ext xmlns:c16="http://schemas.microsoft.com/office/drawing/2014/chart" uri="{C3380CC4-5D6E-409C-BE32-E72D297353CC}">
                <c16:uniqueId val="{00000003-9E6F-4A99-A3DC-CCAFB9163898}"/>
              </c:ext>
            </c:extLst>
          </c:dPt>
          <c:dPt>
            <c:idx val="2"/>
            <c:invertIfNegative val="0"/>
            <c:bubble3D val="0"/>
            <c:spPr>
              <a:solidFill>
                <a:srgbClr val="01A36D"/>
              </a:solidFill>
              <a:ln w="25400">
                <a:solidFill>
                  <a:srgbClr val="01A36D"/>
                </a:solidFill>
              </a:ln>
              <a:effectLst/>
            </c:spPr>
            <c:extLst>
              <c:ext xmlns:c16="http://schemas.microsoft.com/office/drawing/2014/chart" uri="{C3380CC4-5D6E-409C-BE32-E72D297353CC}">
                <c16:uniqueId val="{00000005-9E6F-4A99-A3DC-CCAFB9163898}"/>
              </c:ext>
            </c:extLst>
          </c:dPt>
          <c:dLbls>
            <c:numFmt formatCode="0.0\%" sourceLinked="0"/>
            <c:spPr>
              <a:noFill/>
              <a:ln>
                <a:noFill/>
              </a:ln>
              <a:effectLst/>
            </c:spPr>
            <c:txPr>
              <a:bodyPr/>
              <a:lstStyle/>
              <a:p>
                <a:pPr>
                  <a:defRPr sz="800" b="0" i="0" u="none" cap="none">
                    <a:solidFill>
                      <a:srgbClr val="000000">
                        <a:alpha val="100000"/>
                      </a:srgbClr>
                    </a:solidFill>
                    <a:latin typeface="Verdana" panose="020B0604030504040204" pitchFamily="34" charset="0"/>
                    <a:ea typeface="Verdana" panose="020B0604030504040204" pitchFamily="34" charset="0"/>
                    <a:cs typeface="Arial"/>
                    <a:sym typeface="Arial"/>
                  </a:defRPr>
                </a:pPr>
                <a:endParaRPr lang="en-US"/>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sheet1!$A$2:$A$4</c:f>
              <c:strCache>
                <c:ptCount val="3"/>
                <c:pt idx="0">
                  <c:v>Town of Cross Plains</c:v>
                </c:pt>
                <c:pt idx="1">
                  <c:v>Dane County</c:v>
                </c:pt>
                <c:pt idx="2">
                  <c:v>State of Wisconsin</c:v>
                </c:pt>
              </c:strCache>
            </c:strRef>
          </c:cat>
          <c:val>
            <c:numRef>
              <c:f>sheet1!$B$2:$B$4</c:f>
              <c:numCache>
                <c:formatCode>General</c:formatCode>
                <c:ptCount val="3"/>
                <c:pt idx="0">
                  <c:v>72.7</c:v>
                </c:pt>
                <c:pt idx="1">
                  <c:v>70.3</c:v>
                </c:pt>
                <c:pt idx="2">
                  <c:v>65.3</c:v>
                </c:pt>
              </c:numCache>
            </c:numRef>
          </c:val>
          <c:extLst>
            <c:ext xmlns:c16="http://schemas.microsoft.com/office/drawing/2014/chart" uri="{C3380CC4-5D6E-409C-BE32-E72D297353CC}">
              <c16:uniqueId val="{00000006-9E6F-4A99-A3DC-CCAFB9163898}"/>
            </c:ext>
          </c:extLst>
        </c:ser>
        <c:dLbls>
          <c:dLblPos val="outEnd"/>
          <c:showLegendKey val="0"/>
          <c:showVal val="1"/>
          <c:showCatName val="0"/>
          <c:showSerName val="0"/>
          <c:showPercent val="0"/>
          <c:showBubbleSize val="0"/>
          <c:separator>, </c:separator>
        </c:dLbls>
        <c:gapWidth val="150"/>
        <c:axId val="64451712"/>
        <c:axId val="64453248"/>
      </c:barChart>
      <c:catAx>
        <c:axId val="64451712"/>
        <c:scaling>
          <c:orientation val="minMax"/>
        </c:scaling>
        <c:delete val="0"/>
        <c:axPos val="b"/>
        <c:majorGridlines>
          <c:spPr>
            <a:ln w="9525" algn="ctr">
              <a:solidFill>
                <a:srgbClr val="D9D9D9">
                  <a:alpha val="100000"/>
                </a:srgbClr>
              </a:solidFill>
              <a:prstDash val="solid"/>
            </a:ln>
          </c:spPr>
        </c:majorGridlines>
        <c:title>
          <c:tx>
            <c:rich>
              <a:bodyPr rot="0" vert="horz" anchor="ctr"/>
              <a:lstStyle/>
              <a:p>
                <a:pPr>
                  <a:defRPr/>
                </a:pPr>
                <a:endParaRPr lang="en-US"/>
              </a:p>
            </c:rich>
          </c:tx>
          <c:overlay val="0"/>
        </c:title>
        <c:numFmt formatCode="General" sourceLinked="0"/>
        <c:majorTickMark val="cross"/>
        <c:minorTickMark val="none"/>
        <c:tickLblPos val="nextTo"/>
        <c:spPr>
          <a:ln w="12700" algn="ctr">
            <a:solidFill>
              <a:srgbClr val="999999">
                <a:alpha val="60000"/>
              </a:srgbClr>
            </a:solidFill>
            <a:prstDash val="solid"/>
          </a:ln>
        </c:spPr>
        <c:txPr>
          <a:bodyPr rot="0" vert="horz"/>
          <a:lstStyle/>
          <a:p>
            <a:pPr>
              <a:defRPr sz="900" b="0" i="0" u="none" cap="none">
                <a:solidFill>
                  <a:srgbClr val="000000">
                    <a:alpha val="100000"/>
                  </a:srgbClr>
                </a:solidFill>
                <a:latin typeface="Verdana" panose="020B0604030504040204" pitchFamily="34" charset="0"/>
                <a:ea typeface="Verdana" panose="020B0604030504040204" pitchFamily="34" charset="0"/>
                <a:cs typeface="Arial"/>
                <a:sym typeface="Arial"/>
              </a:defRPr>
            </a:pPr>
            <a:endParaRPr lang="en-US"/>
          </a:p>
        </c:txPr>
        <c:crossAx val="64453248"/>
        <c:crosses val="autoZero"/>
        <c:auto val="1"/>
        <c:lblAlgn val="ctr"/>
        <c:lblOffset val="100"/>
        <c:noMultiLvlLbl val="1"/>
      </c:catAx>
      <c:valAx>
        <c:axId val="64453248"/>
        <c:scaling>
          <c:orientation val="minMax"/>
          <c:min val="0"/>
        </c:scaling>
        <c:delete val="0"/>
        <c:axPos val="l"/>
        <c:majorGridlines>
          <c:spPr>
            <a:ln w="9525" algn="ctr">
              <a:solidFill>
                <a:srgbClr val="D9D9D9">
                  <a:alpha val="100000"/>
                </a:srgbClr>
              </a:solidFill>
              <a:prstDash val="solid"/>
            </a:ln>
          </c:spPr>
        </c:majorGridlines>
        <c:title>
          <c:tx>
            <c:rich>
              <a:bodyPr rot="16200000" vert="horz" anchor="ctr"/>
              <a:lstStyle/>
              <a:p>
                <a:pPr>
                  <a:defRPr sz="900">
                    <a:latin typeface="Verdana" panose="020B0604030504040204" pitchFamily="34" charset="0"/>
                    <a:ea typeface="Verdana" panose="020B0604030504040204" pitchFamily="34" charset="0"/>
                  </a:defRPr>
                </a:pPr>
                <a:r>
                  <a:rPr lang="en-US" sz="900" b="0" i="0" u="none" cap="none">
                    <a:solidFill>
                      <a:srgbClr val="000000">
                        <a:alpha val="100000"/>
                      </a:srgbClr>
                    </a:solidFill>
                    <a:latin typeface="Verdana" panose="020B0604030504040204" pitchFamily="34" charset="0"/>
                    <a:ea typeface="Verdana" panose="020B0604030504040204" pitchFamily="34" charset="0"/>
                    <a:cs typeface="Arial"/>
                    <a:sym typeface="Arial"/>
                  </a:rPr>
                  <a:t>Percent of Population</a:t>
                </a:r>
              </a:p>
            </c:rich>
          </c:tx>
          <c:overlay val="0"/>
        </c:title>
        <c:numFmt formatCode="#,##0\%" sourceLinked="0"/>
        <c:majorTickMark val="cross"/>
        <c:minorTickMark val="none"/>
        <c:tickLblPos val="nextTo"/>
        <c:spPr>
          <a:ln w="12700" algn="ctr">
            <a:solidFill>
              <a:srgbClr val="999999">
                <a:alpha val="60000"/>
              </a:srgbClr>
            </a:solidFill>
            <a:prstDash val="solid"/>
          </a:ln>
        </c:spPr>
        <c:txPr>
          <a:bodyPr rot="0" vert="horz"/>
          <a:lstStyle/>
          <a:p>
            <a:pPr>
              <a:defRPr sz="900" b="0" i="0" u="none" cap="none">
                <a:solidFill>
                  <a:srgbClr val="000000">
                    <a:alpha val="100000"/>
                  </a:srgbClr>
                </a:solidFill>
                <a:latin typeface="Verdana" panose="020B0604030504040204" pitchFamily="34" charset="0"/>
                <a:ea typeface="Verdana" panose="020B0604030504040204" pitchFamily="34" charset="0"/>
                <a:cs typeface="Arial"/>
                <a:sym typeface="Arial"/>
              </a:defRPr>
            </a:pPr>
            <a:endParaRPr lang="en-US"/>
          </a:p>
        </c:txPr>
        <c:crossAx val="64451712"/>
        <c:crosses val="autoZero"/>
        <c:crossBetween val="between"/>
      </c:valAx>
    </c:plotArea>
    <c:plotVisOnly val="1"/>
    <c:dispBlanksAs val="gap"/>
    <c:showDLblsOverMax val="0"/>
  </c:chart>
  <c:spPr>
    <a:ln>
      <a:noFill/>
    </a:ln>
  </c:spPr>
  <c:txPr>
    <a:bodyPr/>
    <a:lstStyle/>
    <a:p>
      <a:pPr>
        <a:defRPr sz="1800"/>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0426477940257468"/>
          <c:y val="6.3548751884737811E-2"/>
          <c:w val="0.87390982377202853"/>
          <c:h val="0.72004104540123981"/>
        </c:manualLayout>
      </c:layout>
      <c:barChart>
        <c:barDir val="col"/>
        <c:grouping val="clustered"/>
        <c:varyColors val="0"/>
        <c:ser>
          <c:idx val="0"/>
          <c:order val="0"/>
          <c:tx>
            <c:strRef>
              <c:f>sheet1!$B$1</c:f>
              <c:strCache>
                <c:ptCount val="1"/>
                <c:pt idx="0">
                  <c:v>Town of Cross Plains</c:v>
                </c:pt>
              </c:strCache>
            </c:strRef>
          </c:tx>
          <c:spPr>
            <a:solidFill>
              <a:srgbClr val="4477AA">
                <a:alpha val="100000"/>
              </a:srgbClr>
            </a:solidFill>
            <a:ln w="25400">
              <a:solidFill>
                <a:srgbClr val="4477AA">
                  <a:alpha val="100000"/>
                </a:srgbClr>
              </a:solidFill>
            </a:ln>
            <a:effectLst/>
          </c:spPr>
          <c:invertIfNegative val="0"/>
          <c:dPt>
            <c:idx val="0"/>
            <c:invertIfNegative val="0"/>
            <c:bubble3D val="0"/>
            <c:spPr>
              <a:solidFill>
                <a:srgbClr val="4477AA"/>
              </a:solidFill>
              <a:ln w="25400">
                <a:solidFill>
                  <a:srgbClr val="4477AA">
                    <a:alpha val="100000"/>
                  </a:srgbClr>
                </a:solidFill>
              </a:ln>
              <a:effectLst/>
            </c:spPr>
            <c:extLst>
              <c:ext xmlns:c16="http://schemas.microsoft.com/office/drawing/2014/chart" uri="{C3380CC4-5D6E-409C-BE32-E72D297353CC}">
                <c16:uniqueId val="{00000001-12CF-4600-8E24-46A49A535193}"/>
              </c:ext>
            </c:extLst>
          </c:dPt>
          <c:dLbls>
            <c:numFmt formatCode="\$#,###" sourceLinked="0"/>
            <c:spPr>
              <a:noFill/>
              <a:ln>
                <a:noFill/>
              </a:ln>
              <a:effectLst/>
            </c:spPr>
            <c:txPr>
              <a:bodyPr/>
              <a:lstStyle/>
              <a:p>
                <a:pPr>
                  <a:defRPr sz="800" b="0" i="0" u="none" cap="none">
                    <a:solidFill>
                      <a:srgbClr val="000000">
                        <a:alpha val="100000"/>
                      </a:srgbClr>
                    </a:solidFill>
                    <a:latin typeface="Verdana" panose="020B0604030504040204" pitchFamily="34" charset="0"/>
                    <a:ea typeface="Verdana" panose="020B0604030504040204" pitchFamily="34" charset="0"/>
                    <a:cs typeface="Arial"/>
                    <a:sym typeface="Arial"/>
                  </a:defRPr>
                </a:pPr>
                <a:endParaRPr lang="en-US"/>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sheet1!$A$2:$A$3</c:f>
              <c:strCache>
                <c:ptCount val="2"/>
                <c:pt idx="0">
                  <c:v>Median Family Income</c:v>
                </c:pt>
                <c:pt idx="1">
                  <c:v>Median Household Income</c:v>
                </c:pt>
              </c:strCache>
            </c:strRef>
          </c:cat>
          <c:val>
            <c:numRef>
              <c:f>sheet1!$B$2:$B$3</c:f>
              <c:numCache>
                <c:formatCode>General</c:formatCode>
                <c:ptCount val="2"/>
                <c:pt idx="0">
                  <c:v>145250</c:v>
                </c:pt>
                <c:pt idx="1">
                  <c:v>162000</c:v>
                </c:pt>
              </c:numCache>
            </c:numRef>
          </c:val>
          <c:extLst>
            <c:ext xmlns:c16="http://schemas.microsoft.com/office/drawing/2014/chart" uri="{C3380CC4-5D6E-409C-BE32-E72D297353CC}">
              <c16:uniqueId val="{00000002-12CF-4600-8E24-46A49A535193}"/>
            </c:ext>
          </c:extLst>
        </c:ser>
        <c:ser>
          <c:idx val="1"/>
          <c:order val="1"/>
          <c:tx>
            <c:strRef>
              <c:f>sheet1!$C$1</c:f>
              <c:strCache>
                <c:ptCount val="1"/>
                <c:pt idx="0">
                  <c:v>Dane County</c:v>
                </c:pt>
              </c:strCache>
            </c:strRef>
          </c:tx>
          <c:spPr>
            <a:solidFill>
              <a:srgbClr val="DDCC77"/>
            </a:solidFill>
            <a:ln w="25400">
              <a:solidFill>
                <a:srgbClr val="DDCC77">
                  <a:alpha val="100000"/>
                </a:srgbClr>
              </a:solidFill>
            </a:ln>
            <a:effectLst/>
          </c:spPr>
          <c:invertIfNegative val="0"/>
          <c:dLbls>
            <c:numFmt formatCode="\$#,###" sourceLinked="0"/>
            <c:spPr>
              <a:noFill/>
              <a:ln>
                <a:noFill/>
              </a:ln>
              <a:effectLst/>
            </c:spPr>
            <c:txPr>
              <a:bodyPr/>
              <a:lstStyle/>
              <a:p>
                <a:pPr>
                  <a:defRPr sz="800" b="0" i="0" u="none" cap="none">
                    <a:solidFill>
                      <a:srgbClr val="000000">
                        <a:alpha val="100000"/>
                      </a:srgbClr>
                    </a:solidFill>
                    <a:latin typeface="Verdana" panose="020B0604030504040204" pitchFamily="34" charset="0"/>
                    <a:ea typeface="Verdana" panose="020B0604030504040204" pitchFamily="34" charset="0"/>
                    <a:cs typeface="Arial"/>
                    <a:sym typeface="Arial"/>
                  </a:defRPr>
                </a:pPr>
                <a:endParaRPr lang="en-US"/>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sheet1!$A$2:$A$3</c:f>
              <c:strCache>
                <c:ptCount val="2"/>
                <c:pt idx="0">
                  <c:v>Median Family Income</c:v>
                </c:pt>
                <c:pt idx="1">
                  <c:v>Median Household Income</c:v>
                </c:pt>
              </c:strCache>
            </c:strRef>
          </c:cat>
          <c:val>
            <c:numRef>
              <c:f>sheet1!$C$2:$C$3</c:f>
              <c:numCache>
                <c:formatCode>General</c:formatCode>
                <c:ptCount val="2"/>
                <c:pt idx="0">
                  <c:v>124904</c:v>
                </c:pt>
                <c:pt idx="1">
                  <c:v>89975</c:v>
                </c:pt>
              </c:numCache>
            </c:numRef>
          </c:val>
          <c:extLst>
            <c:ext xmlns:c16="http://schemas.microsoft.com/office/drawing/2014/chart" uri="{C3380CC4-5D6E-409C-BE32-E72D297353CC}">
              <c16:uniqueId val="{00000003-12CF-4600-8E24-46A49A535193}"/>
            </c:ext>
          </c:extLst>
        </c:ser>
        <c:ser>
          <c:idx val="2"/>
          <c:order val="2"/>
          <c:tx>
            <c:strRef>
              <c:f>sheet1!$D$1</c:f>
              <c:strCache>
                <c:ptCount val="1"/>
                <c:pt idx="0">
                  <c:v>State of Wisconsin</c:v>
                </c:pt>
              </c:strCache>
            </c:strRef>
          </c:tx>
          <c:spPr>
            <a:solidFill>
              <a:srgbClr val="01A36D"/>
            </a:solidFill>
            <a:ln w="25400">
              <a:solidFill>
                <a:srgbClr val="01A36D"/>
              </a:solidFill>
            </a:ln>
            <a:effectLst/>
          </c:spPr>
          <c:invertIfNegative val="0"/>
          <c:dLbls>
            <c:numFmt formatCode="\$#,###" sourceLinked="0"/>
            <c:spPr>
              <a:noFill/>
              <a:ln>
                <a:noFill/>
              </a:ln>
              <a:effectLst/>
            </c:spPr>
            <c:txPr>
              <a:bodyPr/>
              <a:lstStyle/>
              <a:p>
                <a:pPr>
                  <a:defRPr sz="800" b="0" i="0" u="none" cap="none">
                    <a:solidFill>
                      <a:srgbClr val="000000">
                        <a:alpha val="100000"/>
                      </a:srgbClr>
                    </a:solidFill>
                    <a:latin typeface="Verdana" panose="020B0604030504040204" pitchFamily="34" charset="0"/>
                    <a:ea typeface="Verdana" panose="020B0604030504040204" pitchFamily="34" charset="0"/>
                    <a:cs typeface="Arial"/>
                    <a:sym typeface="Arial"/>
                  </a:defRPr>
                </a:pPr>
                <a:endParaRPr lang="en-US"/>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sheet1!$A$2:$A$3</c:f>
              <c:strCache>
                <c:ptCount val="2"/>
                <c:pt idx="0">
                  <c:v>Median Family Income</c:v>
                </c:pt>
                <c:pt idx="1">
                  <c:v>Median Household Income</c:v>
                </c:pt>
              </c:strCache>
            </c:strRef>
          </c:cat>
          <c:val>
            <c:numRef>
              <c:f>sheet1!$D$2:$D$3</c:f>
              <c:numCache>
                <c:formatCode>General</c:formatCode>
                <c:ptCount val="2"/>
                <c:pt idx="0">
                  <c:v>100141</c:v>
                </c:pt>
                <c:pt idx="1">
                  <c:v>77485</c:v>
                </c:pt>
              </c:numCache>
            </c:numRef>
          </c:val>
          <c:extLst>
            <c:ext xmlns:c16="http://schemas.microsoft.com/office/drawing/2014/chart" uri="{C3380CC4-5D6E-409C-BE32-E72D297353CC}">
              <c16:uniqueId val="{00000004-12CF-4600-8E24-46A49A535193}"/>
            </c:ext>
          </c:extLst>
        </c:ser>
        <c:dLbls>
          <c:dLblPos val="outEnd"/>
          <c:showLegendKey val="0"/>
          <c:showVal val="1"/>
          <c:showCatName val="0"/>
          <c:showSerName val="0"/>
          <c:showPercent val="0"/>
          <c:showBubbleSize val="0"/>
          <c:separator>, </c:separator>
        </c:dLbls>
        <c:gapWidth val="150"/>
        <c:overlap val="-5"/>
        <c:axId val="64451712"/>
        <c:axId val="64453248"/>
      </c:barChart>
      <c:catAx>
        <c:axId val="64451712"/>
        <c:scaling>
          <c:orientation val="minMax"/>
        </c:scaling>
        <c:delete val="0"/>
        <c:axPos val="b"/>
        <c:majorGridlines>
          <c:spPr>
            <a:ln w="9525" algn="ctr">
              <a:solidFill>
                <a:srgbClr val="D9D9D9">
                  <a:alpha val="100000"/>
                </a:srgbClr>
              </a:solidFill>
              <a:prstDash val="solid"/>
            </a:ln>
          </c:spPr>
        </c:majorGridlines>
        <c:title>
          <c:tx>
            <c:rich>
              <a:bodyPr rot="0" vert="horz" anchor="ctr"/>
              <a:lstStyle/>
              <a:p>
                <a:pPr>
                  <a:defRPr/>
                </a:pPr>
                <a:endParaRPr lang="en-US"/>
              </a:p>
            </c:rich>
          </c:tx>
          <c:overlay val="0"/>
        </c:title>
        <c:numFmt formatCode="General" sourceLinked="0"/>
        <c:majorTickMark val="cross"/>
        <c:minorTickMark val="none"/>
        <c:tickLblPos val="nextTo"/>
        <c:spPr>
          <a:ln w="12700" algn="ctr">
            <a:solidFill>
              <a:srgbClr val="999999">
                <a:alpha val="60000"/>
              </a:srgbClr>
            </a:solidFill>
            <a:prstDash val="solid"/>
          </a:ln>
        </c:spPr>
        <c:txPr>
          <a:bodyPr rot="0" vert="horz"/>
          <a:lstStyle/>
          <a:p>
            <a:pPr>
              <a:defRPr sz="800" b="0" i="0" u="none" cap="none">
                <a:solidFill>
                  <a:srgbClr val="000000">
                    <a:alpha val="100000"/>
                  </a:srgbClr>
                </a:solidFill>
                <a:latin typeface="Verdana" panose="020B0604030504040204" pitchFamily="34" charset="0"/>
                <a:ea typeface="Verdana" panose="020B0604030504040204" pitchFamily="34" charset="0"/>
                <a:cs typeface="Arial"/>
                <a:sym typeface="Arial"/>
              </a:defRPr>
            </a:pPr>
            <a:endParaRPr lang="en-US"/>
          </a:p>
        </c:txPr>
        <c:crossAx val="64453248"/>
        <c:crosses val="autoZero"/>
        <c:auto val="1"/>
        <c:lblAlgn val="ctr"/>
        <c:lblOffset val="100"/>
        <c:noMultiLvlLbl val="1"/>
      </c:catAx>
      <c:valAx>
        <c:axId val="64453248"/>
        <c:scaling>
          <c:orientation val="minMax"/>
        </c:scaling>
        <c:delete val="0"/>
        <c:axPos val="l"/>
        <c:majorGridlines>
          <c:spPr>
            <a:ln w="9525" algn="ctr">
              <a:solidFill>
                <a:srgbClr val="D9D9D9">
                  <a:alpha val="100000"/>
                </a:srgbClr>
              </a:solidFill>
              <a:prstDash val="solid"/>
            </a:ln>
          </c:spPr>
        </c:majorGridlines>
        <c:numFmt formatCode="\$#,##0" sourceLinked="0"/>
        <c:majorTickMark val="cross"/>
        <c:minorTickMark val="none"/>
        <c:tickLblPos val="nextTo"/>
        <c:spPr>
          <a:ln w="12700" algn="ctr">
            <a:solidFill>
              <a:srgbClr val="999999">
                <a:alpha val="60000"/>
              </a:srgbClr>
            </a:solidFill>
            <a:prstDash val="solid"/>
          </a:ln>
        </c:spPr>
        <c:txPr>
          <a:bodyPr rot="0" vert="horz"/>
          <a:lstStyle/>
          <a:p>
            <a:pPr>
              <a:defRPr sz="800" b="0" i="0" u="none" cap="none">
                <a:solidFill>
                  <a:srgbClr val="000000">
                    <a:alpha val="100000"/>
                  </a:srgbClr>
                </a:solidFill>
                <a:latin typeface="Verdana" panose="020B0604030504040204" pitchFamily="34" charset="0"/>
                <a:ea typeface="Verdana" panose="020B0604030504040204" pitchFamily="34" charset="0"/>
                <a:cs typeface="Arial"/>
                <a:sym typeface="Arial"/>
              </a:defRPr>
            </a:pPr>
            <a:endParaRPr lang="en-US"/>
          </a:p>
        </c:txPr>
        <c:crossAx val="64451712"/>
        <c:crosses val="autoZero"/>
        <c:crossBetween val="between"/>
      </c:valAx>
    </c:plotArea>
    <c:legend>
      <c:legendPos val="b"/>
      <c:layout>
        <c:manualLayout>
          <c:xMode val="edge"/>
          <c:yMode val="edge"/>
          <c:x val="0.21322303462067241"/>
          <c:y val="0.89124086219532817"/>
          <c:w val="0.56958567679040117"/>
          <c:h val="0.10875913780467179"/>
        </c:manualLayout>
      </c:layout>
      <c:overlay val="0"/>
      <c:txPr>
        <a:bodyPr/>
        <a:lstStyle/>
        <a:p>
          <a:pPr>
            <a:defRPr sz="800" b="0" i="0" u="none" cap="none">
              <a:solidFill>
                <a:srgbClr val="000000">
                  <a:alpha val="100000"/>
                </a:srgbClr>
              </a:solidFill>
              <a:latin typeface="Verdana" panose="020B0604030504040204" pitchFamily="34" charset="0"/>
              <a:ea typeface="Verdana" panose="020B0604030504040204" pitchFamily="34" charset="0"/>
              <a:cs typeface="Arial"/>
              <a:sym typeface="Arial"/>
            </a:defRPr>
          </a:pPr>
          <a:endParaRPr lang="en-US"/>
        </a:p>
      </c:txPr>
    </c:legend>
    <c:plotVisOnly val="1"/>
    <c:dispBlanksAs val="gap"/>
    <c:showDLblsOverMax val="0"/>
  </c:chart>
  <c:spPr>
    <a:ln>
      <a:noFill/>
    </a:ln>
  </c:spPr>
  <c:txPr>
    <a:bodyPr/>
    <a:lstStyle/>
    <a:p>
      <a:pPr>
        <a:defRPr sz="1800"/>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bar"/>
        <c:grouping val="clustered"/>
        <c:varyColors val="0"/>
        <c:ser>
          <c:idx val="0"/>
          <c:order val="0"/>
          <c:tx>
            <c:strRef>
              <c:f>sheet1!$B$1</c:f>
              <c:strCache>
                <c:ptCount val="1"/>
                <c:pt idx="0">
                  <c:v>value</c:v>
                </c:pt>
              </c:strCache>
            </c:strRef>
          </c:tx>
          <c:spPr>
            <a:solidFill>
              <a:srgbClr val="01A36D"/>
            </a:solidFill>
            <a:ln w="25400">
              <a:solidFill>
                <a:srgbClr val="01A36D"/>
              </a:solidFill>
            </a:ln>
            <a:effectLst/>
          </c:spPr>
          <c:invertIfNegative val="0"/>
          <c:dLbls>
            <c:numFmt formatCode="0.0\%" sourceLinked="0"/>
            <c:spPr>
              <a:noFill/>
              <a:ln>
                <a:noFill/>
              </a:ln>
              <a:effectLst/>
            </c:spPr>
            <c:txPr>
              <a:bodyPr/>
              <a:lstStyle/>
              <a:p>
                <a:pPr>
                  <a:defRPr sz="900" b="0" i="0" u="none" cap="none">
                    <a:solidFill>
                      <a:srgbClr val="000000">
                        <a:alpha val="100000"/>
                      </a:srgbClr>
                    </a:solidFill>
                    <a:latin typeface="Arial"/>
                    <a:cs typeface="Arial"/>
                    <a:sym typeface="Arial"/>
                  </a:defRPr>
                </a:pPr>
                <a:endParaRPr lang="en-US"/>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sheet1!$A$2:$A$17</c:f>
              <c:strCache>
                <c:ptCount val="16"/>
                <c:pt idx="0">
                  <c:v>Less than $10,000</c:v>
                </c:pt>
                <c:pt idx="1">
                  <c:v>$10,000 to $14,999</c:v>
                </c:pt>
                <c:pt idx="2">
                  <c:v>$15,000 to $19,999</c:v>
                </c:pt>
                <c:pt idx="3">
                  <c:v>$20,000 to $24,999</c:v>
                </c:pt>
                <c:pt idx="4">
                  <c:v>$25,000 to $29,999</c:v>
                </c:pt>
                <c:pt idx="5">
                  <c:v>$30,000 to $34,999</c:v>
                </c:pt>
                <c:pt idx="6">
                  <c:v>$35,000 to $39,999</c:v>
                </c:pt>
                <c:pt idx="7">
                  <c:v>$40,000 to $44,999</c:v>
                </c:pt>
                <c:pt idx="8">
                  <c:v>$45,000 to $49,999</c:v>
                </c:pt>
                <c:pt idx="9">
                  <c:v>$50,000 to $59,999</c:v>
                </c:pt>
                <c:pt idx="10">
                  <c:v>$60,000 to $74,999</c:v>
                </c:pt>
                <c:pt idx="11">
                  <c:v>$75,000 to $99,999</c:v>
                </c:pt>
                <c:pt idx="12">
                  <c:v>$100,000 to $124,999</c:v>
                </c:pt>
                <c:pt idx="13">
                  <c:v>$125,000 to $149,999</c:v>
                </c:pt>
                <c:pt idx="14">
                  <c:v>$150,000 to $199,999</c:v>
                </c:pt>
                <c:pt idx="15">
                  <c:v>$200,000 or more</c:v>
                </c:pt>
              </c:strCache>
            </c:strRef>
          </c:cat>
          <c:val>
            <c:numRef>
              <c:f>sheet1!$B$2:$B$17</c:f>
              <c:numCache>
                <c:formatCode>General</c:formatCode>
                <c:ptCount val="16"/>
                <c:pt idx="0">
                  <c:v>0.38</c:v>
                </c:pt>
                <c:pt idx="1">
                  <c:v>0.38</c:v>
                </c:pt>
                <c:pt idx="2">
                  <c:v>0.38</c:v>
                </c:pt>
                <c:pt idx="3">
                  <c:v>0.19</c:v>
                </c:pt>
                <c:pt idx="4">
                  <c:v>0.56000000000000005</c:v>
                </c:pt>
                <c:pt idx="5">
                  <c:v>2.0699999999999998</c:v>
                </c:pt>
                <c:pt idx="6">
                  <c:v>1.1299999999999999</c:v>
                </c:pt>
                <c:pt idx="7">
                  <c:v>1.88</c:v>
                </c:pt>
                <c:pt idx="8">
                  <c:v>0.56000000000000005</c:v>
                </c:pt>
                <c:pt idx="9">
                  <c:v>3.76</c:v>
                </c:pt>
                <c:pt idx="10">
                  <c:v>6.58</c:v>
                </c:pt>
                <c:pt idx="11">
                  <c:v>6.77</c:v>
                </c:pt>
                <c:pt idx="12">
                  <c:v>13.72</c:v>
                </c:pt>
                <c:pt idx="13">
                  <c:v>8.65</c:v>
                </c:pt>
                <c:pt idx="14">
                  <c:v>15.41</c:v>
                </c:pt>
                <c:pt idx="15">
                  <c:v>37.590000000000003</c:v>
                </c:pt>
              </c:numCache>
            </c:numRef>
          </c:val>
          <c:extLst>
            <c:ext xmlns:c16="http://schemas.microsoft.com/office/drawing/2014/chart" uri="{C3380CC4-5D6E-409C-BE32-E72D297353CC}">
              <c16:uniqueId val="{00000000-0ECE-4A88-8708-20714EDF105B}"/>
            </c:ext>
          </c:extLst>
        </c:ser>
        <c:dLbls>
          <c:dLblPos val="outEnd"/>
          <c:showLegendKey val="0"/>
          <c:showVal val="1"/>
          <c:showCatName val="0"/>
          <c:showSerName val="0"/>
          <c:showPercent val="0"/>
          <c:showBubbleSize val="0"/>
          <c:separator>, </c:separator>
        </c:dLbls>
        <c:gapWidth val="150"/>
        <c:axId val="64451712"/>
        <c:axId val="64453248"/>
      </c:barChart>
      <c:catAx>
        <c:axId val="64451712"/>
        <c:scaling>
          <c:orientation val="minMax"/>
        </c:scaling>
        <c:delete val="0"/>
        <c:axPos val="l"/>
        <c:majorGridlines>
          <c:spPr>
            <a:ln w="9525" algn="ctr">
              <a:solidFill>
                <a:srgbClr val="D9D9D9">
                  <a:alpha val="100000"/>
                </a:srgbClr>
              </a:solidFill>
              <a:prstDash val="solid"/>
            </a:ln>
          </c:spPr>
        </c:majorGridlines>
        <c:numFmt formatCode="General" sourceLinked="0"/>
        <c:majorTickMark val="cross"/>
        <c:minorTickMark val="none"/>
        <c:tickLblPos val="nextTo"/>
        <c:spPr>
          <a:ln w="12700" algn="ctr">
            <a:solidFill>
              <a:srgbClr val="999999">
                <a:alpha val="60000"/>
              </a:srgbClr>
            </a:solidFill>
            <a:prstDash val="solid"/>
          </a:ln>
        </c:spPr>
        <c:txPr>
          <a:bodyPr rot="0" vert="horz"/>
          <a:lstStyle/>
          <a:p>
            <a:pPr>
              <a:defRPr sz="900" b="0" i="0" u="none" cap="none">
                <a:solidFill>
                  <a:srgbClr val="000000">
                    <a:alpha val="100000"/>
                  </a:srgbClr>
                </a:solidFill>
                <a:latin typeface="Verdana" panose="020B0604030504040204" pitchFamily="34" charset="0"/>
                <a:ea typeface="Verdana" panose="020B0604030504040204" pitchFamily="34" charset="0"/>
                <a:cs typeface="Arial"/>
                <a:sym typeface="Arial"/>
              </a:defRPr>
            </a:pPr>
            <a:endParaRPr lang="en-US"/>
          </a:p>
        </c:txPr>
        <c:crossAx val="64453248"/>
        <c:crosses val="autoZero"/>
        <c:auto val="1"/>
        <c:lblAlgn val="ctr"/>
        <c:lblOffset val="100"/>
        <c:noMultiLvlLbl val="1"/>
      </c:catAx>
      <c:valAx>
        <c:axId val="64453248"/>
        <c:scaling>
          <c:orientation val="minMax"/>
        </c:scaling>
        <c:delete val="0"/>
        <c:axPos val="b"/>
        <c:majorGridlines>
          <c:spPr>
            <a:ln w="9525" algn="ctr">
              <a:solidFill>
                <a:srgbClr val="D9D9D9">
                  <a:alpha val="100000"/>
                </a:srgbClr>
              </a:solidFill>
              <a:prstDash val="solid"/>
            </a:ln>
          </c:spPr>
        </c:majorGridlines>
        <c:title>
          <c:tx>
            <c:rich>
              <a:bodyPr rot="0" vert="horz" anchor="ctr"/>
              <a:lstStyle/>
              <a:p>
                <a:pPr>
                  <a:defRPr sz="900">
                    <a:latin typeface="Verdana" panose="020B0604030504040204" pitchFamily="34" charset="0"/>
                    <a:ea typeface="Verdana" panose="020B0604030504040204" pitchFamily="34" charset="0"/>
                  </a:defRPr>
                </a:pPr>
                <a:r>
                  <a:rPr lang="en-US" sz="900" b="0" i="0" u="none" cap="none">
                    <a:solidFill>
                      <a:srgbClr val="000000">
                        <a:alpha val="100000"/>
                      </a:srgbClr>
                    </a:solidFill>
                    <a:latin typeface="Verdana" panose="020B0604030504040204" pitchFamily="34" charset="0"/>
                    <a:ea typeface="Verdana" panose="020B0604030504040204" pitchFamily="34" charset="0"/>
                    <a:cs typeface="Arial"/>
                    <a:sym typeface="Arial"/>
                  </a:rPr>
                  <a:t>Percent of Population</a:t>
                </a:r>
              </a:p>
            </c:rich>
          </c:tx>
          <c:layout>
            <c:manualLayout>
              <c:xMode val="edge"/>
              <c:yMode val="edge"/>
              <c:x val="0.49135842394700668"/>
              <c:y val="0.9418333333333333"/>
            </c:manualLayout>
          </c:layout>
          <c:overlay val="0"/>
        </c:title>
        <c:numFmt formatCode="#,##0\%" sourceLinked="0"/>
        <c:majorTickMark val="cross"/>
        <c:minorTickMark val="none"/>
        <c:tickLblPos val="nextTo"/>
        <c:spPr>
          <a:ln w="12700" algn="ctr">
            <a:solidFill>
              <a:srgbClr val="999999">
                <a:alpha val="60000"/>
              </a:srgbClr>
            </a:solidFill>
            <a:prstDash val="solid"/>
          </a:ln>
        </c:spPr>
        <c:txPr>
          <a:bodyPr rot="0" vert="horz"/>
          <a:lstStyle/>
          <a:p>
            <a:pPr>
              <a:defRPr sz="900" b="0" i="0" u="none" cap="none">
                <a:solidFill>
                  <a:srgbClr val="000000">
                    <a:alpha val="100000"/>
                  </a:srgbClr>
                </a:solidFill>
                <a:latin typeface="Verdana" panose="020B0604030504040204" pitchFamily="34" charset="0"/>
                <a:ea typeface="Verdana" panose="020B0604030504040204" pitchFamily="34" charset="0"/>
                <a:cs typeface="Arial"/>
                <a:sym typeface="Arial"/>
              </a:defRPr>
            </a:pPr>
            <a:endParaRPr lang="en-US"/>
          </a:p>
        </c:txPr>
        <c:crossAx val="64451712"/>
        <c:crosses val="autoZero"/>
        <c:crossBetween val="between"/>
      </c:valAx>
    </c:plotArea>
    <c:plotVisOnly val="1"/>
    <c:dispBlanksAs val="gap"/>
    <c:showDLblsOverMax val="0"/>
  </c:chart>
  <c:spPr>
    <a:ln>
      <a:noFill/>
    </a:ln>
  </c:spPr>
  <c:txPr>
    <a:bodyPr/>
    <a:lstStyle/>
    <a:p>
      <a:pPr>
        <a:defRPr sz="1800"/>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sheet1!$B$1</c:f>
              <c:strCache>
                <c:ptCount val="1"/>
                <c:pt idx="0">
                  <c:v>Town of Cross Plains</c:v>
                </c:pt>
              </c:strCache>
            </c:strRef>
          </c:tx>
          <c:spPr>
            <a:solidFill>
              <a:srgbClr val="4477AA">
                <a:alpha val="100000"/>
              </a:srgbClr>
            </a:solidFill>
            <a:ln w="25400">
              <a:solidFill>
                <a:srgbClr val="4477AA">
                  <a:alpha val="100000"/>
                </a:srgbClr>
              </a:solidFill>
            </a:ln>
            <a:effectLst/>
          </c:spPr>
          <c:invertIfNegative val="0"/>
          <c:dLbls>
            <c:numFmt formatCode="0.0\%" sourceLinked="0"/>
            <c:spPr>
              <a:noFill/>
              <a:ln>
                <a:noFill/>
              </a:ln>
              <a:effectLst/>
            </c:spPr>
            <c:txPr>
              <a:bodyPr/>
              <a:lstStyle/>
              <a:p>
                <a:pPr>
                  <a:defRPr sz="900" b="0" i="0" u="none" cap="none">
                    <a:solidFill>
                      <a:srgbClr val="000000">
                        <a:alpha val="100000"/>
                      </a:srgbClr>
                    </a:solidFill>
                    <a:latin typeface="Arial"/>
                    <a:cs typeface="Arial"/>
                    <a:sym typeface="Arial"/>
                  </a:defRPr>
                </a:pPr>
                <a:endParaRPr lang="en-US"/>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sheet1!$A$2:$A$4</c:f>
              <c:strCache>
                <c:ptCount val="3"/>
                <c:pt idx="0">
                  <c:v>Poverty 18 to 64 years</c:v>
                </c:pt>
                <c:pt idx="1">
                  <c:v>Poverty 65 years and over</c:v>
                </c:pt>
                <c:pt idx="2">
                  <c:v>Poverty under 18 years</c:v>
                </c:pt>
              </c:strCache>
            </c:strRef>
          </c:cat>
          <c:val>
            <c:numRef>
              <c:f>sheet1!$B$2:$B$4</c:f>
              <c:numCache>
                <c:formatCode>General</c:formatCode>
                <c:ptCount val="3"/>
                <c:pt idx="0">
                  <c:v>1.06</c:v>
                </c:pt>
                <c:pt idx="1">
                  <c:v>0.98</c:v>
                </c:pt>
                <c:pt idx="2">
                  <c:v>9.17</c:v>
                </c:pt>
              </c:numCache>
            </c:numRef>
          </c:val>
          <c:extLst>
            <c:ext xmlns:c16="http://schemas.microsoft.com/office/drawing/2014/chart" uri="{C3380CC4-5D6E-409C-BE32-E72D297353CC}">
              <c16:uniqueId val="{00000000-6346-478F-A3AD-1BD687E91B86}"/>
            </c:ext>
          </c:extLst>
        </c:ser>
        <c:ser>
          <c:idx val="1"/>
          <c:order val="1"/>
          <c:tx>
            <c:strRef>
              <c:f>sheet1!$C$1</c:f>
              <c:strCache>
                <c:ptCount val="1"/>
                <c:pt idx="0">
                  <c:v>Dane County</c:v>
                </c:pt>
              </c:strCache>
            </c:strRef>
          </c:tx>
          <c:spPr>
            <a:solidFill>
              <a:srgbClr val="DDCC77">
                <a:alpha val="100000"/>
              </a:srgbClr>
            </a:solidFill>
            <a:ln w="25400">
              <a:solidFill>
                <a:srgbClr val="DDCC77">
                  <a:alpha val="100000"/>
                </a:srgbClr>
              </a:solidFill>
            </a:ln>
            <a:effectLst/>
          </c:spPr>
          <c:invertIfNegative val="0"/>
          <c:dLbls>
            <c:numFmt formatCode="0.0\%" sourceLinked="0"/>
            <c:spPr>
              <a:noFill/>
              <a:ln>
                <a:noFill/>
              </a:ln>
              <a:effectLst/>
            </c:spPr>
            <c:txPr>
              <a:bodyPr/>
              <a:lstStyle/>
              <a:p>
                <a:pPr>
                  <a:defRPr sz="900" b="0" i="0" u="none" cap="none">
                    <a:solidFill>
                      <a:srgbClr val="000000">
                        <a:alpha val="100000"/>
                      </a:srgbClr>
                    </a:solidFill>
                    <a:latin typeface="Arial"/>
                    <a:cs typeface="Arial"/>
                    <a:sym typeface="Arial"/>
                  </a:defRPr>
                </a:pPr>
                <a:endParaRPr lang="en-US"/>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sheet1!$A$2:$A$4</c:f>
              <c:strCache>
                <c:ptCount val="3"/>
                <c:pt idx="0">
                  <c:v>Poverty 18 to 64 years</c:v>
                </c:pt>
                <c:pt idx="1">
                  <c:v>Poverty 65 years and over</c:v>
                </c:pt>
                <c:pt idx="2">
                  <c:v>Poverty under 18 years</c:v>
                </c:pt>
              </c:strCache>
            </c:strRef>
          </c:cat>
          <c:val>
            <c:numRef>
              <c:f>sheet1!$C$2:$C$4</c:f>
              <c:numCache>
                <c:formatCode>General</c:formatCode>
                <c:ptCount val="3"/>
                <c:pt idx="0">
                  <c:v>12.29</c:v>
                </c:pt>
                <c:pt idx="1">
                  <c:v>6</c:v>
                </c:pt>
                <c:pt idx="2">
                  <c:v>8.6999999999999993</c:v>
                </c:pt>
              </c:numCache>
            </c:numRef>
          </c:val>
          <c:extLst>
            <c:ext xmlns:c16="http://schemas.microsoft.com/office/drawing/2014/chart" uri="{C3380CC4-5D6E-409C-BE32-E72D297353CC}">
              <c16:uniqueId val="{00000001-6346-478F-A3AD-1BD687E91B86}"/>
            </c:ext>
          </c:extLst>
        </c:ser>
        <c:ser>
          <c:idx val="2"/>
          <c:order val="2"/>
          <c:tx>
            <c:strRef>
              <c:f>sheet1!$D$1</c:f>
              <c:strCache>
                <c:ptCount val="1"/>
                <c:pt idx="0">
                  <c:v>State of Wisconsin</c:v>
                </c:pt>
              </c:strCache>
            </c:strRef>
          </c:tx>
          <c:spPr>
            <a:solidFill>
              <a:srgbClr val="01A36D"/>
            </a:solidFill>
            <a:ln w="25400">
              <a:solidFill>
                <a:srgbClr val="01A36D"/>
              </a:solidFill>
            </a:ln>
            <a:effectLst/>
          </c:spPr>
          <c:invertIfNegative val="0"/>
          <c:dLbls>
            <c:numFmt formatCode="0.0\%" sourceLinked="0"/>
            <c:spPr>
              <a:noFill/>
              <a:ln>
                <a:noFill/>
              </a:ln>
              <a:effectLst/>
            </c:spPr>
            <c:txPr>
              <a:bodyPr/>
              <a:lstStyle/>
              <a:p>
                <a:pPr>
                  <a:defRPr sz="900" b="0" i="0" u="none" cap="none">
                    <a:solidFill>
                      <a:srgbClr val="000000">
                        <a:alpha val="100000"/>
                      </a:srgbClr>
                    </a:solidFill>
                    <a:latin typeface="Arial"/>
                    <a:cs typeface="Arial"/>
                    <a:sym typeface="Arial"/>
                  </a:defRPr>
                </a:pPr>
                <a:endParaRPr lang="en-US"/>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sheet1!$A$2:$A$4</c:f>
              <c:strCache>
                <c:ptCount val="3"/>
                <c:pt idx="0">
                  <c:v>Poverty 18 to 64 years</c:v>
                </c:pt>
                <c:pt idx="1">
                  <c:v>Poverty 65 years and over</c:v>
                </c:pt>
                <c:pt idx="2">
                  <c:v>Poverty under 18 years</c:v>
                </c:pt>
              </c:strCache>
            </c:strRef>
          </c:cat>
          <c:val>
            <c:numRef>
              <c:f>sheet1!$D$2:$D$4</c:f>
              <c:numCache>
                <c:formatCode>General</c:formatCode>
                <c:ptCount val="3"/>
                <c:pt idx="0">
                  <c:v>10.199999999999999</c:v>
                </c:pt>
                <c:pt idx="1">
                  <c:v>9.09</c:v>
                </c:pt>
                <c:pt idx="2">
                  <c:v>12.8</c:v>
                </c:pt>
              </c:numCache>
            </c:numRef>
          </c:val>
          <c:extLst>
            <c:ext xmlns:c16="http://schemas.microsoft.com/office/drawing/2014/chart" uri="{C3380CC4-5D6E-409C-BE32-E72D297353CC}">
              <c16:uniqueId val="{00000002-6346-478F-A3AD-1BD687E91B86}"/>
            </c:ext>
          </c:extLst>
        </c:ser>
        <c:dLbls>
          <c:dLblPos val="outEnd"/>
          <c:showLegendKey val="0"/>
          <c:showVal val="1"/>
          <c:showCatName val="0"/>
          <c:showSerName val="0"/>
          <c:showPercent val="0"/>
          <c:showBubbleSize val="0"/>
          <c:separator>, </c:separator>
        </c:dLbls>
        <c:gapWidth val="150"/>
        <c:overlap val="-5"/>
        <c:axId val="64451712"/>
        <c:axId val="64453248"/>
      </c:barChart>
      <c:catAx>
        <c:axId val="64451712"/>
        <c:scaling>
          <c:orientation val="minMax"/>
        </c:scaling>
        <c:delete val="0"/>
        <c:axPos val="b"/>
        <c:majorGridlines>
          <c:spPr>
            <a:ln w="9525" algn="ctr">
              <a:solidFill>
                <a:srgbClr val="D9D9D9">
                  <a:alpha val="100000"/>
                </a:srgbClr>
              </a:solidFill>
              <a:prstDash val="solid"/>
            </a:ln>
          </c:spPr>
        </c:majorGridlines>
        <c:numFmt formatCode="General" sourceLinked="0"/>
        <c:majorTickMark val="cross"/>
        <c:minorTickMark val="none"/>
        <c:tickLblPos val="nextTo"/>
        <c:spPr>
          <a:ln w="12700" algn="ctr">
            <a:solidFill>
              <a:srgbClr val="999999">
                <a:alpha val="60000"/>
              </a:srgbClr>
            </a:solidFill>
            <a:prstDash val="solid"/>
          </a:ln>
        </c:spPr>
        <c:txPr>
          <a:bodyPr rot="0" vert="horz"/>
          <a:lstStyle/>
          <a:p>
            <a:pPr>
              <a:defRPr sz="900" b="0" i="0" u="none" cap="none">
                <a:solidFill>
                  <a:srgbClr val="000000">
                    <a:alpha val="100000"/>
                  </a:srgbClr>
                </a:solidFill>
                <a:latin typeface="Arial"/>
                <a:cs typeface="Arial"/>
                <a:sym typeface="Arial"/>
              </a:defRPr>
            </a:pPr>
            <a:endParaRPr lang="en-US"/>
          </a:p>
        </c:txPr>
        <c:crossAx val="64453248"/>
        <c:crosses val="autoZero"/>
        <c:auto val="1"/>
        <c:lblAlgn val="ctr"/>
        <c:lblOffset val="100"/>
        <c:noMultiLvlLbl val="1"/>
      </c:catAx>
      <c:valAx>
        <c:axId val="64453248"/>
        <c:scaling>
          <c:orientation val="minMax"/>
        </c:scaling>
        <c:delete val="0"/>
        <c:axPos val="l"/>
        <c:majorGridlines>
          <c:spPr>
            <a:ln w="9525" algn="ctr">
              <a:solidFill>
                <a:srgbClr val="D9D9D9">
                  <a:alpha val="100000"/>
                </a:srgbClr>
              </a:solidFill>
              <a:prstDash val="solid"/>
            </a:ln>
          </c:spPr>
        </c:majorGridlines>
        <c:numFmt formatCode="#,##0\%" sourceLinked="0"/>
        <c:majorTickMark val="cross"/>
        <c:minorTickMark val="none"/>
        <c:tickLblPos val="nextTo"/>
        <c:spPr>
          <a:ln w="12700" algn="ctr">
            <a:solidFill>
              <a:srgbClr val="999999">
                <a:alpha val="60000"/>
              </a:srgbClr>
            </a:solidFill>
            <a:prstDash val="solid"/>
          </a:ln>
        </c:spPr>
        <c:txPr>
          <a:bodyPr rot="0" vert="horz"/>
          <a:lstStyle/>
          <a:p>
            <a:pPr>
              <a:defRPr sz="1000" b="0" i="0" u="none" cap="none">
                <a:solidFill>
                  <a:srgbClr val="000000">
                    <a:alpha val="100000"/>
                  </a:srgbClr>
                </a:solidFill>
                <a:latin typeface="Arial"/>
                <a:cs typeface="Arial"/>
                <a:sym typeface="Arial"/>
              </a:defRPr>
            </a:pPr>
            <a:endParaRPr lang="en-US"/>
          </a:p>
        </c:txPr>
        <c:crossAx val="64451712"/>
        <c:crosses val="autoZero"/>
        <c:crossBetween val="between"/>
      </c:valAx>
    </c:plotArea>
    <c:legend>
      <c:legendPos val="b"/>
      <c:overlay val="0"/>
      <c:txPr>
        <a:bodyPr/>
        <a:lstStyle/>
        <a:p>
          <a:pPr>
            <a:defRPr sz="900" b="0" i="0" u="none" cap="none">
              <a:solidFill>
                <a:srgbClr val="000000">
                  <a:alpha val="100000"/>
                </a:srgbClr>
              </a:solidFill>
              <a:latin typeface="Arial"/>
              <a:cs typeface="Arial"/>
              <a:sym typeface="Arial"/>
            </a:defRPr>
          </a:pPr>
          <a:endParaRPr lang="en-US"/>
        </a:p>
      </c:txPr>
    </c:legend>
    <c:plotVisOnly val="1"/>
    <c:dispBlanksAs val="gap"/>
    <c:showDLblsOverMax val="0"/>
  </c:chart>
  <c:spPr>
    <a:ln>
      <a:noFill/>
    </a:ln>
  </c:spPr>
  <c:txPr>
    <a:bodyPr/>
    <a:lstStyle/>
    <a:p>
      <a:pPr>
        <a:defRPr sz="18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bar"/>
        <c:grouping val="clustered"/>
        <c:varyColors val="0"/>
        <c:ser>
          <c:idx val="0"/>
          <c:order val="0"/>
          <c:tx>
            <c:strRef>
              <c:f>sheet1!$B$1</c:f>
              <c:strCache>
                <c:ptCount val="1"/>
                <c:pt idx="0">
                  <c:v>Female</c:v>
                </c:pt>
              </c:strCache>
            </c:strRef>
          </c:tx>
          <c:spPr>
            <a:solidFill>
              <a:srgbClr val="4477AA">
                <a:alpha val="100000"/>
              </a:srgbClr>
            </a:solidFill>
            <a:ln w="25400">
              <a:solidFill>
                <a:srgbClr val="4477AA">
                  <a:alpha val="100000"/>
                </a:srgbClr>
              </a:solidFill>
            </a:ln>
            <a:effectLst/>
          </c:spPr>
          <c:invertIfNegative val="0"/>
          <c:dLbls>
            <c:numFmt formatCode="#,##0.0" sourceLinked="0"/>
            <c:spPr>
              <a:noFill/>
              <a:ln>
                <a:noFill/>
              </a:ln>
              <a:effectLst/>
            </c:spPr>
            <c:txPr>
              <a:bodyPr wrap="square" lIns="38100" tIns="19050" rIns="38100" bIns="19050" anchor="ctr">
                <a:spAutoFit/>
              </a:bodyPr>
              <a:lstStyle/>
              <a:p>
                <a:pPr>
                  <a:defRPr sz="800">
                    <a:latin typeface="Arial" panose="020B0604020202020204" pitchFamily="34" charset="0"/>
                    <a:ea typeface="Verdana" panose="020B0604030504040204" pitchFamily="34" charset="0"/>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sheet1!$A$2:$A$19</c:f>
              <c:strCache>
                <c:ptCount val="18"/>
                <c:pt idx="0">
                  <c:v>Under 5 years</c:v>
                </c:pt>
                <c:pt idx="1">
                  <c:v>5 to 9 years</c:v>
                </c:pt>
                <c:pt idx="2">
                  <c:v>10 to 14 years</c:v>
                </c:pt>
                <c:pt idx="3">
                  <c:v>15 to 19 years</c:v>
                </c:pt>
                <c:pt idx="4">
                  <c:v>20 to 24 years</c:v>
                </c:pt>
                <c:pt idx="5">
                  <c:v>25 to 29 years</c:v>
                </c:pt>
                <c:pt idx="6">
                  <c:v>30 to 34 years</c:v>
                </c:pt>
                <c:pt idx="7">
                  <c:v>35 to 39 years</c:v>
                </c:pt>
                <c:pt idx="8">
                  <c:v>40 to 44 years</c:v>
                </c:pt>
                <c:pt idx="9">
                  <c:v>45 to 49 years</c:v>
                </c:pt>
                <c:pt idx="10">
                  <c:v>50 to 54 years</c:v>
                </c:pt>
                <c:pt idx="11">
                  <c:v>55 to 59 years</c:v>
                </c:pt>
                <c:pt idx="12">
                  <c:v>60 to 64 years</c:v>
                </c:pt>
                <c:pt idx="13">
                  <c:v>65 to 69 years</c:v>
                </c:pt>
                <c:pt idx="14">
                  <c:v>70 to 74 years</c:v>
                </c:pt>
                <c:pt idx="15">
                  <c:v>75 to 79 years</c:v>
                </c:pt>
                <c:pt idx="16">
                  <c:v>80 to 84 years</c:v>
                </c:pt>
                <c:pt idx="17">
                  <c:v>85 years and over</c:v>
                </c:pt>
              </c:strCache>
            </c:strRef>
          </c:cat>
          <c:val>
            <c:numRef>
              <c:f>sheet1!$B$2:$B$19</c:f>
              <c:numCache>
                <c:formatCode>General</c:formatCode>
                <c:ptCount val="18"/>
                <c:pt idx="0">
                  <c:v>3.28</c:v>
                </c:pt>
                <c:pt idx="1">
                  <c:v>1.94</c:v>
                </c:pt>
                <c:pt idx="2">
                  <c:v>2.2799999999999998</c:v>
                </c:pt>
                <c:pt idx="3">
                  <c:v>2.74</c:v>
                </c:pt>
                <c:pt idx="4">
                  <c:v>1.81</c:v>
                </c:pt>
                <c:pt idx="5">
                  <c:v>1.81</c:v>
                </c:pt>
                <c:pt idx="6">
                  <c:v>2.14</c:v>
                </c:pt>
                <c:pt idx="7">
                  <c:v>2.74</c:v>
                </c:pt>
                <c:pt idx="8">
                  <c:v>2.88</c:v>
                </c:pt>
                <c:pt idx="9">
                  <c:v>2.88</c:v>
                </c:pt>
                <c:pt idx="10">
                  <c:v>3.95</c:v>
                </c:pt>
                <c:pt idx="11">
                  <c:v>4.08</c:v>
                </c:pt>
                <c:pt idx="12">
                  <c:v>5.15</c:v>
                </c:pt>
                <c:pt idx="13">
                  <c:v>3.55</c:v>
                </c:pt>
                <c:pt idx="14">
                  <c:v>3.01</c:v>
                </c:pt>
                <c:pt idx="15">
                  <c:v>2.0099999999999998</c:v>
                </c:pt>
                <c:pt idx="16">
                  <c:v>1.1399999999999999</c:v>
                </c:pt>
                <c:pt idx="17">
                  <c:v>1.2</c:v>
                </c:pt>
              </c:numCache>
            </c:numRef>
          </c:val>
          <c:extLst>
            <c:ext xmlns:c16="http://schemas.microsoft.com/office/drawing/2014/chart" uri="{C3380CC4-5D6E-409C-BE32-E72D297353CC}">
              <c16:uniqueId val="{00000000-B75F-4BF6-B1C7-3ECB85CF8DE5}"/>
            </c:ext>
          </c:extLst>
        </c:ser>
        <c:ser>
          <c:idx val="1"/>
          <c:order val="1"/>
          <c:tx>
            <c:strRef>
              <c:f>sheet1!$C$1</c:f>
              <c:strCache>
                <c:ptCount val="1"/>
                <c:pt idx="0">
                  <c:v>Male</c:v>
                </c:pt>
              </c:strCache>
            </c:strRef>
          </c:tx>
          <c:spPr>
            <a:solidFill>
              <a:schemeClr val="accent6">
                <a:lumMod val="60000"/>
                <a:lumOff val="40000"/>
              </a:schemeClr>
            </a:solidFill>
            <a:ln w="25400">
              <a:solidFill>
                <a:schemeClr val="accent6">
                  <a:lumMod val="60000"/>
                  <a:lumOff val="40000"/>
                </a:schemeClr>
              </a:solidFill>
            </a:ln>
            <a:effectLst/>
          </c:spPr>
          <c:invertIfNegative val="0"/>
          <c:dLbls>
            <c:numFmt formatCode="0.0" sourceLinked="0"/>
            <c:spPr>
              <a:noFill/>
              <a:ln>
                <a:noFill/>
              </a:ln>
              <a:effectLst/>
            </c:spPr>
            <c:txPr>
              <a:bodyPr wrap="square" lIns="38100" tIns="19050" rIns="38100" bIns="19050" anchor="ctr">
                <a:spAutoFit/>
              </a:bodyPr>
              <a:lstStyle/>
              <a:p>
                <a:pPr>
                  <a:defRPr sz="800">
                    <a:latin typeface="Arial" panose="020B0604020202020204" pitchFamily="34" charset="0"/>
                    <a:ea typeface="Verdana" panose="020B0604030504040204" pitchFamily="34" charset="0"/>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sheet1!$A$2:$A$19</c:f>
              <c:strCache>
                <c:ptCount val="18"/>
                <c:pt idx="0">
                  <c:v>Under 5 years</c:v>
                </c:pt>
                <c:pt idx="1">
                  <c:v>5 to 9 years</c:v>
                </c:pt>
                <c:pt idx="2">
                  <c:v>10 to 14 years</c:v>
                </c:pt>
                <c:pt idx="3">
                  <c:v>15 to 19 years</c:v>
                </c:pt>
                <c:pt idx="4">
                  <c:v>20 to 24 years</c:v>
                </c:pt>
                <c:pt idx="5">
                  <c:v>25 to 29 years</c:v>
                </c:pt>
                <c:pt idx="6">
                  <c:v>30 to 34 years</c:v>
                </c:pt>
                <c:pt idx="7">
                  <c:v>35 to 39 years</c:v>
                </c:pt>
                <c:pt idx="8">
                  <c:v>40 to 44 years</c:v>
                </c:pt>
                <c:pt idx="9">
                  <c:v>45 to 49 years</c:v>
                </c:pt>
                <c:pt idx="10">
                  <c:v>50 to 54 years</c:v>
                </c:pt>
                <c:pt idx="11">
                  <c:v>55 to 59 years</c:v>
                </c:pt>
                <c:pt idx="12">
                  <c:v>60 to 64 years</c:v>
                </c:pt>
                <c:pt idx="13">
                  <c:v>65 to 69 years</c:v>
                </c:pt>
                <c:pt idx="14">
                  <c:v>70 to 74 years</c:v>
                </c:pt>
                <c:pt idx="15">
                  <c:v>75 to 79 years</c:v>
                </c:pt>
                <c:pt idx="16">
                  <c:v>80 to 84 years</c:v>
                </c:pt>
                <c:pt idx="17">
                  <c:v>85 years and over</c:v>
                </c:pt>
              </c:strCache>
            </c:strRef>
          </c:cat>
          <c:val>
            <c:numRef>
              <c:f>sheet1!$C$2:$C$19</c:f>
              <c:numCache>
                <c:formatCode>General</c:formatCode>
                <c:ptCount val="18"/>
                <c:pt idx="0">
                  <c:v>2.48</c:v>
                </c:pt>
                <c:pt idx="1">
                  <c:v>2.68</c:v>
                </c:pt>
                <c:pt idx="2">
                  <c:v>3.15</c:v>
                </c:pt>
                <c:pt idx="3">
                  <c:v>3.08</c:v>
                </c:pt>
                <c:pt idx="4">
                  <c:v>1.54</c:v>
                </c:pt>
                <c:pt idx="5">
                  <c:v>1.81</c:v>
                </c:pt>
                <c:pt idx="6">
                  <c:v>2.34</c:v>
                </c:pt>
                <c:pt idx="7">
                  <c:v>2.41</c:v>
                </c:pt>
                <c:pt idx="8">
                  <c:v>2.48</c:v>
                </c:pt>
                <c:pt idx="9">
                  <c:v>2.88</c:v>
                </c:pt>
                <c:pt idx="10">
                  <c:v>3.35</c:v>
                </c:pt>
                <c:pt idx="11">
                  <c:v>5.49</c:v>
                </c:pt>
                <c:pt idx="12">
                  <c:v>5.0199999999999996</c:v>
                </c:pt>
                <c:pt idx="13">
                  <c:v>4.55</c:v>
                </c:pt>
                <c:pt idx="14">
                  <c:v>3.28</c:v>
                </c:pt>
                <c:pt idx="15">
                  <c:v>2.48</c:v>
                </c:pt>
                <c:pt idx="16">
                  <c:v>1.47</c:v>
                </c:pt>
                <c:pt idx="17">
                  <c:v>0.94</c:v>
                </c:pt>
              </c:numCache>
            </c:numRef>
          </c:val>
          <c:extLst>
            <c:ext xmlns:c16="http://schemas.microsoft.com/office/drawing/2014/chart" uri="{C3380CC4-5D6E-409C-BE32-E72D297353CC}">
              <c16:uniqueId val="{00000001-B75F-4BF6-B1C7-3ECB85CF8DE5}"/>
            </c:ext>
          </c:extLst>
        </c:ser>
        <c:dLbls>
          <c:dLblPos val="outEnd"/>
          <c:showLegendKey val="0"/>
          <c:showVal val="1"/>
          <c:showCatName val="0"/>
          <c:showSerName val="0"/>
          <c:showPercent val="0"/>
          <c:showBubbleSize val="0"/>
        </c:dLbls>
        <c:gapWidth val="150"/>
        <c:overlap val="-50"/>
        <c:axId val="64451712"/>
        <c:axId val="64453248"/>
      </c:barChart>
      <c:catAx>
        <c:axId val="64451712"/>
        <c:scaling>
          <c:orientation val="minMax"/>
        </c:scaling>
        <c:delete val="0"/>
        <c:axPos val="l"/>
        <c:majorGridlines>
          <c:spPr>
            <a:ln w="9525" algn="ctr">
              <a:solidFill>
                <a:srgbClr val="D9D9D9">
                  <a:alpha val="100000"/>
                </a:srgbClr>
              </a:solidFill>
              <a:prstDash val="solid"/>
            </a:ln>
          </c:spPr>
        </c:majorGridlines>
        <c:numFmt formatCode="General" sourceLinked="0"/>
        <c:majorTickMark val="cross"/>
        <c:minorTickMark val="none"/>
        <c:tickLblPos val="nextTo"/>
        <c:spPr>
          <a:ln w="12700" algn="ctr">
            <a:solidFill>
              <a:srgbClr val="999999">
                <a:alpha val="60000"/>
              </a:srgbClr>
            </a:solidFill>
            <a:prstDash val="solid"/>
          </a:ln>
        </c:spPr>
        <c:txPr>
          <a:bodyPr rot="0" vert="horz"/>
          <a:lstStyle/>
          <a:p>
            <a:pPr>
              <a:defRPr sz="900" b="0" i="0" u="none" cap="none">
                <a:solidFill>
                  <a:srgbClr val="000000">
                    <a:alpha val="100000"/>
                  </a:srgbClr>
                </a:solidFill>
                <a:latin typeface="Arial" panose="020B0604020202020204" pitchFamily="34" charset="0"/>
                <a:ea typeface="Verdana" panose="020B0604030504040204" pitchFamily="34" charset="0"/>
                <a:cs typeface="Arial" panose="020B0604020202020204" pitchFamily="34" charset="0"/>
                <a:sym typeface="Arial"/>
              </a:defRPr>
            </a:pPr>
            <a:endParaRPr lang="en-US"/>
          </a:p>
        </c:txPr>
        <c:crossAx val="64453248"/>
        <c:crosses val="autoZero"/>
        <c:auto val="1"/>
        <c:lblAlgn val="ctr"/>
        <c:lblOffset val="100"/>
        <c:noMultiLvlLbl val="1"/>
      </c:catAx>
      <c:valAx>
        <c:axId val="64453248"/>
        <c:scaling>
          <c:orientation val="minMax"/>
        </c:scaling>
        <c:delete val="0"/>
        <c:axPos val="b"/>
        <c:majorGridlines>
          <c:spPr>
            <a:ln w="9525" algn="ctr">
              <a:solidFill>
                <a:srgbClr val="D9D9D9">
                  <a:alpha val="100000"/>
                </a:srgbClr>
              </a:solidFill>
              <a:prstDash val="solid"/>
            </a:ln>
          </c:spPr>
        </c:majorGridlines>
        <c:numFmt formatCode="#,###.0\%" sourceLinked="0"/>
        <c:majorTickMark val="cross"/>
        <c:minorTickMark val="none"/>
        <c:tickLblPos val="nextTo"/>
        <c:spPr>
          <a:ln w="12700" algn="ctr">
            <a:solidFill>
              <a:srgbClr val="999999">
                <a:alpha val="60000"/>
              </a:srgbClr>
            </a:solidFill>
            <a:prstDash val="solid"/>
          </a:ln>
        </c:spPr>
        <c:txPr>
          <a:bodyPr rot="0" vert="horz"/>
          <a:lstStyle/>
          <a:p>
            <a:pPr>
              <a:defRPr sz="900" b="0" i="0" u="none" cap="none">
                <a:solidFill>
                  <a:srgbClr val="000000">
                    <a:alpha val="100000"/>
                  </a:srgbClr>
                </a:solidFill>
                <a:latin typeface="Arial" panose="020B0604020202020204" pitchFamily="34" charset="0"/>
                <a:ea typeface="Verdana" panose="020B0604030504040204" pitchFamily="34" charset="0"/>
                <a:cs typeface="Arial" panose="020B0604020202020204" pitchFamily="34" charset="0"/>
                <a:sym typeface="Arial"/>
              </a:defRPr>
            </a:pPr>
            <a:endParaRPr lang="en-US"/>
          </a:p>
        </c:txPr>
        <c:crossAx val="64451712"/>
        <c:crosses val="autoZero"/>
        <c:crossBetween val="between"/>
      </c:valAx>
    </c:plotArea>
    <c:legend>
      <c:legendPos val="b"/>
      <c:overlay val="0"/>
      <c:txPr>
        <a:bodyPr/>
        <a:lstStyle/>
        <a:p>
          <a:pPr>
            <a:defRPr sz="900" b="0" i="0" u="none" cap="none">
              <a:solidFill>
                <a:srgbClr val="000000">
                  <a:alpha val="100000"/>
                </a:srgbClr>
              </a:solidFill>
              <a:latin typeface="Arial"/>
              <a:cs typeface="Arial"/>
              <a:sym typeface="Arial"/>
            </a:defRPr>
          </a:pPr>
          <a:endParaRPr lang="en-US"/>
        </a:p>
      </c:txPr>
    </c:legend>
    <c:plotVisOnly val="1"/>
    <c:dispBlanksAs val="gap"/>
    <c:showDLblsOverMax val="0"/>
  </c:chart>
  <c:spPr>
    <a:ln>
      <a:noFill/>
    </a:ln>
  </c:spPr>
  <c:txPr>
    <a:bodyPr/>
    <a:lstStyle/>
    <a:p>
      <a:pPr>
        <a:defRPr sz="1800"/>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bar"/>
        <c:grouping val="clustered"/>
        <c:varyColors val="0"/>
        <c:ser>
          <c:idx val="2"/>
          <c:order val="2"/>
          <c:tx>
            <c:strRef>
              <c:f>sheet1!$D$1</c:f>
              <c:strCache>
                <c:ptCount val="1"/>
                <c:pt idx="0">
                  <c:v>Town of Cross Plains</c:v>
                </c:pt>
              </c:strCache>
            </c:strRef>
          </c:tx>
          <c:spPr>
            <a:solidFill>
              <a:srgbClr val="01A36D"/>
            </a:solidFill>
            <a:ln w="25400">
              <a:solidFill>
                <a:srgbClr val="01A36D"/>
              </a:solidFill>
            </a:ln>
            <a:effectLst/>
          </c:spPr>
          <c:invertIfNegative val="0"/>
          <c:dLbls>
            <c:numFmt formatCode="#,##0" sourceLinked="0"/>
            <c:spPr>
              <a:noFill/>
              <a:ln>
                <a:noFill/>
              </a:ln>
              <a:effectLst/>
            </c:spPr>
            <c:txPr>
              <a:bodyPr wrap="square" lIns="38100" tIns="19050" rIns="38100" bIns="19050" anchor="ctr">
                <a:spAutoFit/>
              </a:bodyPr>
              <a:lstStyle/>
              <a:p>
                <a:pPr>
                  <a:defRPr sz="800">
                    <a:latin typeface="Verdana" panose="020B0604030504040204" pitchFamily="34" charset="0"/>
                    <a:ea typeface="Verdana" panose="020B060403050404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Agriculture, forestry, fishing and hunting, and mining</c:v>
                </c:pt>
                <c:pt idx="1">
                  <c:v>Arts, entertainment, and recreation, and accommodation and food services</c:v>
                </c:pt>
                <c:pt idx="2">
                  <c:v>Construction</c:v>
                </c:pt>
                <c:pt idx="3">
                  <c:v>Educational services, and health care and social assistance</c:v>
                </c:pt>
                <c:pt idx="4">
                  <c:v>Finance and insurance, and real estate and rental and leasing</c:v>
                </c:pt>
                <c:pt idx="5">
                  <c:v>Information</c:v>
                </c:pt>
                <c:pt idx="6">
                  <c:v>Manufacturing</c:v>
                </c:pt>
                <c:pt idx="7">
                  <c:v>Other services, except public administration</c:v>
                </c:pt>
                <c:pt idx="8">
                  <c:v>Professional, scientific, and management, and administrative and waste management services</c:v>
                </c:pt>
                <c:pt idx="9">
                  <c:v>Public administration</c:v>
                </c:pt>
                <c:pt idx="10">
                  <c:v>Retail trade</c:v>
                </c:pt>
                <c:pt idx="11">
                  <c:v>Transportation and warehousing, and utilities</c:v>
                </c:pt>
                <c:pt idx="12">
                  <c:v>Wholesale trade</c:v>
                </c:pt>
              </c:strCache>
            </c:strRef>
          </c:cat>
          <c:val>
            <c:numRef>
              <c:f>sheet1!$D$2:$D$14</c:f>
              <c:numCache>
                <c:formatCode>General</c:formatCode>
                <c:ptCount val="13"/>
                <c:pt idx="0">
                  <c:v>3.74</c:v>
                </c:pt>
                <c:pt idx="1">
                  <c:v>7.8</c:v>
                </c:pt>
                <c:pt idx="2">
                  <c:v>10.9</c:v>
                </c:pt>
                <c:pt idx="3">
                  <c:v>17.41</c:v>
                </c:pt>
                <c:pt idx="4">
                  <c:v>5.88</c:v>
                </c:pt>
                <c:pt idx="5">
                  <c:v>1.39</c:v>
                </c:pt>
                <c:pt idx="6">
                  <c:v>7.16</c:v>
                </c:pt>
                <c:pt idx="7">
                  <c:v>2.14</c:v>
                </c:pt>
                <c:pt idx="8">
                  <c:v>12.07</c:v>
                </c:pt>
                <c:pt idx="9">
                  <c:v>5.45</c:v>
                </c:pt>
                <c:pt idx="10">
                  <c:v>22.22</c:v>
                </c:pt>
                <c:pt idx="11">
                  <c:v>1.92</c:v>
                </c:pt>
                <c:pt idx="12">
                  <c:v>1.92</c:v>
                </c:pt>
              </c:numCache>
            </c:numRef>
          </c:val>
          <c:extLst>
            <c:ext xmlns:c16="http://schemas.microsoft.com/office/drawing/2014/chart" uri="{C3380CC4-5D6E-409C-BE32-E72D297353CC}">
              <c16:uniqueId val="{00000002-C3C3-4D61-9688-9A4AE0804394}"/>
            </c:ext>
          </c:extLst>
        </c:ser>
        <c:dLbls>
          <c:dLblPos val="outEnd"/>
          <c:showLegendKey val="0"/>
          <c:showVal val="1"/>
          <c:showCatName val="0"/>
          <c:showSerName val="0"/>
          <c:showPercent val="0"/>
          <c:showBubbleSize val="0"/>
        </c:dLbls>
        <c:gapWidth val="150"/>
        <c:overlap val="-50"/>
        <c:axId val="64451712"/>
        <c:axId val="64453248"/>
        <c:extLst>
          <c:ext xmlns:c15="http://schemas.microsoft.com/office/drawing/2012/chart" uri="{02D57815-91ED-43cb-92C2-25804820EDAC}">
            <c15:filteredBarSeries>
              <c15:ser>
                <c:idx val="0"/>
                <c:order val="0"/>
                <c:tx>
                  <c:strRef>
                    <c:extLst>
                      <c:ext uri="{02D57815-91ED-43cb-92C2-25804820EDAC}">
                        <c15:formulaRef>
                          <c15:sqref>sheet1!$B$1</c15:sqref>
                        </c15:formulaRef>
                      </c:ext>
                    </c:extLst>
                    <c:strCache>
                      <c:ptCount val="1"/>
                      <c:pt idx="0">
                        <c:v>State of Wisconsin</c:v>
                      </c:pt>
                    </c:strCache>
                  </c:strRef>
                </c:tx>
                <c:spPr>
                  <a:solidFill>
                    <a:srgbClr val="4477AA">
                      <a:alpha val="100000"/>
                    </a:srgbClr>
                  </a:solidFill>
                  <a:ln w="25400">
                    <a:solidFill>
                      <a:srgbClr val="4477AA">
                        <a:alpha val="100000"/>
                      </a:srgbClr>
                    </a:solidFill>
                  </a:ln>
                  <a:effectLst/>
                </c:spPr>
                <c:invertIfNegative val="0"/>
                <c:dLbls>
                  <c:spPr>
                    <a:noFill/>
                    <a:ln>
                      <a:noFill/>
                    </a:ln>
                    <a:effectLst/>
                  </c:spPr>
                  <c:dLblPos val="outEnd"/>
                  <c:showLegendKey val="0"/>
                  <c:showVal val="1"/>
                  <c:showCatName val="0"/>
                  <c:showSerName val="0"/>
                  <c:showPercent val="0"/>
                  <c:showBubbleSize val="0"/>
                  <c:showLeaderLines val="0"/>
                  <c:extLst>
                    <c:ext uri="{CE6537A1-D6FC-4f65-9D91-7224C49458BB}">
                      <c15:showLeaderLines val="1"/>
                    </c:ext>
                  </c:extLst>
                </c:dLbls>
                <c:cat>
                  <c:strRef>
                    <c:extLst>
                      <c:ext uri="{02D57815-91ED-43cb-92C2-25804820EDAC}">
                        <c15:formulaRef>
                          <c15:sqref>sheet1!$A$2:$A$14</c15:sqref>
                        </c15:formulaRef>
                      </c:ext>
                    </c:extLst>
                    <c:strCache>
                      <c:ptCount val="13"/>
                      <c:pt idx="0">
                        <c:v>Agriculture, forestry, fishing and hunting, and mining</c:v>
                      </c:pt>
                      <c:pt idx="1">
                        <c:v>Arts, entertainment, and recreation, and accommodation and food services</c:v>
                      </c:pt>
                      <c:pt idx="2">
                        <c:v>Construction</c:v>
                      </c:pt>
                      <c:pt idx="3">
                        <c:v>Educational services, and health care and social assistance</c:v>
                      </c:pt>
                      <c:pt idx="4">
                        <c:v>Finance and insurance, and real estate and rental and leasing</c:v>
                      </c:pt>
                      <c:pt idx="5">
                        <c:v>Information</c:v>
                      </c:pt>
                      <c:pt idx="6">
                        <c:v>Manufacturing</c:v>
                      </c:pt>
                      <c:pt idx="7">
                        <c:v>Other services, except public administration</c:v>
                      </c:pt>
                      <c:pt idx="8">
                        <c:v>Professional, scientific, and management, and administrative and waste management services</c:v>
                      </c:pt>
                      <c:pt idx="9">
                        <c:v>Public administration</c:v>
                      </c:pt>
                      <c:pt idx="10">
                        <c:v>Retail trade</c:v>
                      </c:pt>
                      <c:pt idx="11">
                        <c:v>Transportation and warehousing, and utilities</c:v>
                      </c:pt>
                      <c:pt idx="12">
                        <c:v>Wholesale trade</c:v>
                      </c:pt>
                    </c:strCache>
                  </c:strRef>
                </c:cat>
                <c:val>
                  <c:numRef>
                    <c:extLst>
                      <c:ext uri="{02D57815-91ED-43cb-92C2-25804820EDAC}">
                        <c15:formulaRef>
                          <c15:sqref>sheet1!$B$2:$B$14</c15:sqref>
                        </c15:formulaRef>
                      </c:ext>
                    </c:extLst>
                    <c:numCache>
                      <c:formatCode>General</c:formatCode>
                      <c:ptCount val="13"/>
                      <c:pt idx="0">
                        <c:v>2.06</c:v>
                      </c:pt>
                      <c:pt idx="1">
                        <c:v>7.38</c:v>
                      </c:pt>
                      <c:pt idx="2">
                        <c:v>6.3</c:v>
                      </c:pt>
                      <c:pt idx="3">
                        <c:v>23.35</c:v>
                      </c:pt>
                      <c:pt idx="4">
                        <c:v>6.1</c:v>
                      </c:pt>
                      <c:pt idx="5">
                        <c:v>1.37</c:v>
                      </c:pt>
                      <c:pt idx="6">
                        <c:v>17.87</c:v>
                      </c:pt>
                      <c:pt idx="7">
                        <c:v>4.18</c:v>
                      </c:pt>
                      <c:pt idx="8">
                        <c:v>9.44</c:v>
                      </c:pt>
                      <c:pt idx="9">
                        <c:v>3.63</c:v>
                      </c:pt>
                      <c:pt idx="10">
                        <c:v>11.07</c:v>
                      </c:pt>
                      <c:pt idx="11">
                        <c:v>4.93</c:v>
                      </c:pt>
                      <c:pt idx="12">
                        <c:v>2.3199999999999998</c:v>
                      </c:pt>
                    </c:numCache>
                  </c:numRef>
                </c:val>
                <c:extLst>
                  <c:ext xmlns:c16="http://schemas.microsoft.com/office/drawing/2014/chart" uri="{C3380CC4-5D6E-409C-BE32-E72D297353CC}">
                    <c16:uniqueId val="{00000000-C3C3-4D61-9688-9A4AE080439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sheet1!$C$1</c15:sqref>
                        </c15:formulaRef>
                      </c:ext>
                    </c:extLst>
                    <c:strCache>
                      <c:ptCount val="1"/>
                      <c:pt idx="0">
                        <c:v>Dane County</c:v>
                      </c:pt>
                    </c:strCache>
                  </c:strRef>
                </c:tx>
                <c:spPr>
                  <a:solidFill>
                    <a:srgbClr val="DDCC77">
                      <a:alpha val="100000"/>
                    </a:srgbClr>
                  </a:solidFill>
                  <a:ln w="25400">
                    <a:solidFill>
                      <a:srgbClr val="DDCC77">
                        <a:alpha val="100000"/>
                      </a:srgbClr>
                    </a:solidFill>
                  </a:ln>
                  <a:effectLst/>
                </c:spPr>
                <c:invertIfNegative val="0"/>
                <c:dLbls>
                  <c:spPr>
                    <a:noFill/>
                    <a:ln>
                      <a:noFill/>
                    </a:ln>
                    <a:effectLst/>
                  </c:sp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strRef>
                    <c:extLst xmlns:c15="http://schemas.microsoft.com/office/drawing/2012/chart">
                      <c:ext xmlns:c15="http://schemas.microsoft.com/office/drawing/2012/chart" uri="{02D57815-91ED-43cb-92C2-25804820EDAC}">
                        <c15:formulaRef>
                          <c15:sqref>sheet1!$A$2:$A$14</c15:sqref>
                        </c15:formulaRef>
                      </c:ext>
                    </c:extLst>
                    <c:strCache>
                      <c:ptCount val="13"/>
                      <c:pt idx="0">
                        <c:v>Agriculture, forestry, fishing and hunting, and mining</c:v>
                      </c:pt>
                      <c:pt idx="1">
                        <c:v>Arts, entertainment, and recreation, and accommodation and food services</c:v>
                      </c:pt>
                      <c:pt idx="2">
                        <c:v>Construction</c:v>
                      </c:pt>
                      <c:pt idx="3">
                        <c:v>Educational services, and health care and social assistance</c:v>
                      </c:pt>
                      <c:pt idx="4">
                        <c:v>Finance and insurance, and real estate and rental and leasing</c:v>
                      </c:pt>
                      <c:pt idx="5">
                        <c:v>Information</c:v>
                      </c:pt>
                      <c:pt idx="6">
                        <c:v>Manufacturing</c:v>
                      </c:pt>
                      <c:pt idx="7">
                        <c:v>Other services, except public administration</c:v>
                      </c:pt>
                      <c:pt idx="8">
                        <c:v>Professional, scientific, and management, and administrative and waste management services</c:v>
                      </c:pt>
                      <c:pt idx="9">
                        <c:v>Public administration</c:v>
                      </c:pt>
                      <c:pt idx="10">
                        <c:v>Retail trade</c:v>
                      </c:pt>
                      <c:pt idx="11">
                        <c:v>Transportation and warehousing, and utilities</c:v>
                      </c:pt>
                      <c:pt idx="12">
                        <c:v>Wholesale trade</c:v>
                      </c:pt>
                    </c:strCache>
                  </c:strRef>
                </c:cat>
                <c:val>
                  <c:numRef>
                    <c:extLst xmlns:c15="http://schemas.microsoft.com/office/drawing/2012/chart">
                      <c:ext xmlns:c15="http://schemas.microsoft.com/office/drawing/2012/chart" uri="{02D57815-91ED-43cb-92C2-25804820EDAC}">
                        <c15:formulaRef>
                          <c15:sqref>sheet1!$C$2:$C$14</c15:sqref>
                        </c15:formulaRef>
                      </c:ext>
                    </c:extLst>
                    <c:numCache>
                      <c:formatCode>General</c:formatCode>
                      <c:ptCount val="13"/>
                      <c:pt idx="0">
                        <c:v>0.85</c:v>
                      </c:pt>
                      <c:pt idx="1">
                        <c:v>7.31</c:v>
                      </c:pt>
                      <c:pt idx="2">
                        <c:v>4.62</c:v>
                      </c:pt>
                      <c:pt idx="3">
                        <c:v>28.87</c:v>
                      </c:pt>
                      <c:pt idx="4">
                        <c:v>7.27</c:v>
                      </c:pt>
                      <c:pt idx="5">
                        <c:v>2.4900000000000002</c:v>
                      </c:pt>
                      <c:pt idx="6">
                        <c:v>9.0399999999999991</c:v>
                      </c:pt>
                      <c:pt idx="7">
                        <c:v>3.95</c:v>
                      </c:pt>
                      <c:pt idx="8">
                        <c:v>16.809999999999999</c:v>
                      </c:pt>
                      <c:pt idx="9">
                        <c:v>4.8099999999999996</c:v>
                      </c:pt>
                      <c:pt idx="10">
                        <c:v>9.17</c:v>
                      </c:pt>
                      <c:pt idx="11">
                        <c:v>3.04</c:v>
                      </c:pt>
                      <c:pt idx="12">
                        <c:v>1.75</c:v>
                      </c:pt>
                    </c:numCache>
                  </c:numRef>
                </c:val>
                <c:extLst xmlns:c15="http://schemas.microsoft.com/office/drawing/2012/chart">
                  <c:ext xmlns:c16="http://schemas.microsoft.com/office/drawing/2014/chart" uri="{C3380CC4-5D6E-409C-BE32-E72D297353CC}">
                    <c16:uniqueId val="{00000001-C3C3-4D61-9688-9A4AE0804394}"/>
                  </c:ext>
                </c:extLst>
              </c15:ser>
            </c15:filteredBarSeries>
          </c:ext>
        </c:extLst>
      </c:barChart>
      <c:catAx>
        <c:axId val="64451712"/>
        <c:scaling>
          <c:orientation val="minMax"/>
        </c:scaling>
        <c:delete val="0"/>
        <c:axPos val="l"/>
        <c:majorGridlines>
          <c:spPr>
            <a:ln w="9525" algn="ctr">
              <a:solidFill>
                <a:srgbClr val="D9D9D9">
                  <a:alpha val="100000"/>
                </a:srgbClr>
              </a:solidFill>
              <a:prstDash val="solid"/>
            </a:ln>
          </c:spPr>
        </c:majorGridlines>
        <c:numFmt formatCode="General" sourceLinked="0"/>
        <c:majorTickMark val="cross"/>
        <c:minorTickMark val="none"/>
        <c:tickLblPos val="nextTo"/>
        <c:spPr>
          <a:ln w="12700" algn="ctr">
            <a:solidFill>
              <a:srgbClr val="999999">
                <a:alpha val="60000"/>
              </a:srgbClr>
            </a:solidFill>
            <a:prstDash val="solid"/>
          </a:ln>
        </c:spPr>
        <c:txPr>
          <a:bodyPr rot="0" vert="horz"/>
          <a:lstStyle/>
          <a:p>
            <a:pPr>
              <a:defRPr sz="800" b="0" i="0" u="none" cap="none">
                <a:solidFill>
                  <a:srgbClr val="000000">
                    <a:alpha val="100000"/>
                  </a:srgbClr>
                </a:solidFill>
                <a:latin typeface="Verdana" panose="020B0604030504040204" pitchFamily="34" charset="0"/>
                <a:ea typeface="Verdana" panose="020B0604030504040204" pitchFamily="34" charset="0"/>
                <a:cs typeface="Arial"/>
                <a:sym typeface="Arial"/>
              </a:defRPr>
            </a:pPr>
            <a:endParaRPr lang="en-US"/>
          </a:p>
        </c:txPr>
        <c:crossAx val="64453248"/>
        <c:crosses val="autoZero"/>
        <c:auto val="1"/>
        <c:lblAlgn val="ctr"/>
        <c:lblOffset val="100"/>
        <c:noMultiLvlLbl val="1"/>
      </c:catAx>
      <c:valAx>
        <c:axId val="64453248"/>
        <c:scaling>
          <c:orientation val="minMax"/>
        </c:scaling>
        <c:delete val="0"/>
        <c:axPos val="b"/>
        <c:majorGridlines>
          <c:spPr>
            <a:ln w="9525" algn="ctr">
              <a:solidFill>
                <a:srgbClr val="D9D9D9">
                  <a:alpha val="100000"/>
                </a:srgbClr>
              </a:solidFill>
              <a:prstDash val="solid"/>
            </a:ln>
          </c:spPr>
        </c:majorGridlines>
        <c:title>
          <c:tx>
            <c:rich>
              <a:bodyPr rot="0" vert="horz" anchor="ctr"/>
              <a:lstStyle/>
              <a:p>
                <a:pPr>
                  <a:defRPr sz="900">
                    <a:latin typeface="Verdana" panose="020B0604030504040204" pitchFamily="34" charset="0"/>
                    <a:ea typeface="Verdana" panose="020B0604030504040204" pitchFamily="34" charset="0"/>
                  </a:defRPr>
                </a:pPr>
                <a:r>
                  <a:rPr lang="en-US" sz="900" b="0" i="0" u="none" cap="none">
                    <a:solidFill>
                      <a:srgbClr val="000000">
                        <a:alpha val="100000"/>
                      </a:srgbClr>
                    </a:solidFill>
                    <a:latin typeface="Verdana" panose="020B0604030504040204" pitchFamily="34" charset="0"/>
                    <a:ea typeface="Verdana" panose="020B0604030504040204" pitchFamily="34" charset="0"/>
                    <a:cs typeface="Arial"/>
                    <a:sym typeface="Arial"/>
                  </a:rPr>
                  <a:t>Percent of Population</a:t>
                </a:r>
              </a:p>
            </c:rich>
          </c:tx>
          <c:overlay val="0"/>
        </c:title>
        <c:numFmt formatCode="#,##0\%" sourceLinked="0"/>
        <c:majorTickMark val="cross"/>
        <c:minorTickMark val="none"/>
        <c:tickLblPos val="nextTo"/>
        <c:spPr>
          <a:ln w="12700" algn="ctr">
            <a:solidFill>
              <a:srgbClr val="999999">
                <a:alpha val="60000"/>
              </a:srgbClr>
            </a:solidFill>
            <a:prstDash val="solid"/>
          </a:ln>
        </c:spPr>
        <c:txPr>
          <a:bodyPr rot="0" vert="horz"/>
          <a:lstStyle/>
          <a:p>
            <a:pPr>
              <a:defRPr sz="900" b="0" i="0" u="none" cap="none">
                <a:solidFill>
                  <a:srgbClr val="000000">
                    <a:alpha val="100000"/>
                  </a:srgbClr>
                </a:solidFill>
                <a:latin typeface="Verdana" panose="020B0604030504040204" pitchFamily="34" charset="0"/>
                <a:ea typeface="Verdana" panose="020B0604030504040204" pitchFamily="34" charset="0"/>
                <a:cs typeface="Arial"/>
                <a:sym typeface="Arial"/>
              </a:defRPr>
            </a:pPr>
            <a:endParaRPr lang="en-US"/>
          </a:p>
        </c:txPr>
        <c:crossAx val="64451712"/>
        <c:crosses val="autoZero"/>
        <c:crossBetween val="between"/>
      </c:valAx>
    </c:plotArea>
    <c:plotVisOnly val="1"/>
    <c:dispBlanksAs val="gap"/>
    <c:showDLblsOverMax val="0"/>
  </c:chart>
  <c:spPr>
    <a:ln>
      <a:noFill/>
    </a:ln>
  </c:spPr>
  <c:txPr>
    <a:bodyPr/>
    <a:lstStyle/>
    <a:p>
      <a:pPr>
        <a:defRPr sz="1800"/>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0027437560385777"/>
          <c:y val="6.2041737168640719E-2"/>
          <c:w val="0.88686748109575553"/>
          <c:h val="0.77750554023386675"/>
        </c:manualLayout>
      </c:layout>
      <c:barChart>
        <c:barDir val="col"/>
        <c:grouping val="clustered"/>
        <c:varyColors val="0"/>
        <c:ser>
          <c:idx val="0"/>
          <c:order val="0"/>
          <c:tx>
            <c:strRef>
              <c:f>sheet1!$B$1</c:f>
              <c:strCache>
                <c:ptCount val="1"/>
                <c:pt idx="0">
                  <c:v>value</c:v>
                </c:pt>
              </c:strCache>
            </c:strRef>
          </c:tx>
          <c:spPr>
            <a:solidFill>
              <a:srgbClr val="01A36D"/>
            </a:solidFill>
            <a:ln w="25400">
              <a:solidFill>
                <a:srgbClr val="01A36D"/>
              </a:solidFill>
            </a:ln>
            <a:effectLst/>
          </c:spPr>
          <c:invertIfNegative val="0"/>
          <c:dPt>
            <c:idx val="0"/>
            <c:invertIfNegative val="0"/>
            <c:bubble3D val="0"/>
            <c:spPr>
              <a:solidFill>
                <a:srgbClr val="4477AA"/>
              </a:solidFill>
              <a:ln w="25400">
                <a:solidFill>
                  <a:srgbClr val="4477AA"/>
                </a:solidFill>
              </a:ln>
              <a:effectLst/>
            </c:spPr>
            <c:extLst>
              <c:ext xmlns:c16="http://schemas.microsoft.com/office/drawing/2014/chart" uri="{C3380CC4-5D6E-409C-BE32-E72D297353CC}">
                <c16:uniqueId val="{00000001-4CED-40B5-9570-5957CC2D2B72}"/>
              </c:ext>
            </c:extLst>
          </c:dPt>
          <c:dPt>
            <c:idx val="1"/>
            <c:invertIfNegative val="0"/>
            <c:bubble3D val="0"/>
            <c:spPr>
              <a:solidFill>
                <a:srgbClr val="DDCC77"/>
              </a:solidFill>
              <a:ln w="25400">
                <a:solidFill>
                  <a:srgbClr val="DDCC77"/>
                </a:solidFill>
              </a:ln>
              <a:effectLst/>
            </c:spPr>
            <c:extLst>
              <c:ext xmlns:c16="http://schemas.microsoft.com/office/drawing/2014/chart" uri="{C3380CC4-5D6E-409C-BE32-E72D297353CC}">
                <c16:uniqueId val="{00000003-4CED-40B5-9570-5957CC2D2B72}"/>
              </c:ext>
            </c:extLst>
          </c:dPt>
          <c:dLbls>
            <c:numFmt formatCode="0.0\%" sourceLinked="0"/>
            <c:spPr>
              <a:noFill/>
              <a:ln>
                <a:noFill/>
              </a:ln>
              <a:effectLst/>
            </c:spPr>
            <c:txPr>
              <a:bodyPr/>
              <a:lstStyle/>
              <a:p>
                <a:pPr>
                  <a:defRPr sz="800" b="0" i="0" u="none" cap="none">
                    <a:solidFill>
                      <a:srgbClr val="000000">
                        <a:alpha val="100000"/>
                      </a:srgbClr>
                    </a:solidFill>
                    <a:latin typeface="Verdana" panose="020B0604030504040204" pitchFamily="34" charset="0"/>
                    <a:ea typeface="Verdana" panose="020B0604030504040204" pitchFamily="34" charset="0"/>
                    <a:cs typeface="Arial"/>
                    <a:sym typeface="Arial"/>
                  </a:defRPr>
                </a:pPr>
                <a:endParaRPr lang="en-US"/>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sheet1!$A$2:$A$4</c:f>
              <c:strCache>
                <c:ptCount val="3"/>
                <c:pt idx="0">
                  <c:v>Town of Cross Plains</c:v>
                </c:pt>
                <c:pt idx="1">
                  <c:v>Dane County</c:v>
                </c:pt>
                <c:pt idx="2">
                  <c:v>State of Wisconsin</c:v>
                </c:pt>
              </c:strCache>
            </c:strRef>
          </c:cat>
          <c:val>
            <c:numRef>
              <c:f>sheet1!$B$2:$B$4</c:f>
              <c:numCache>
                <c:formatCode>General</c:formatCode>
                <c:ptCount val="3"/>
                <c:pt idx="0">
                  <c:v>1.9</c:v>
                </c:pt>
                <c:pt idx="1">
                  <c:v>2.4</c:v>
                </c:pt>
                <c:pt idx="2">
                  <c:v>3.2</c:v>
                </c:pt>
              </c:numCache>
            </c:numRef>
          </c:val>
          <c:extLst>
            <c:ext xmlns:c16="http://schemas.microsoft.com/office/drawing/2014/chart" uri="{C3380CC4-5D6E-409C-BE32-E72D297353CC}">
              <c16:uniqueId val="{00000004-4CED-40B5-9570-5957CC2D2B72}"/>
            </c:ext>
          </c:extLst>
        </c:ser>
        <c:dLbls>
          <c:dLblPos val="outEnd"/>
          <c:showLegendKey val="0"/>
          <c:showVal val="1"/>
          <c:showCatName val="0"/>
          <c:showSerName val="0"/>
          <c:showPercent val="0"/>
          <c:showBubbleSize val="0"/>
          <c:separator>, </c:separator>
        </c:dLbls>
        <c:gapWidth val="150"/>
        <c:axId val="64451712"/>
        <c:axId val="64453248"/>
      </c:barChart>
      <c:catAx>
        <c:axId val="64451712"/>
        <c:scaling>
          <c:orientation val="minMax"/>
        </c:scaling>
        <c:delete val="0"/>
        <c:axPos val="b"/>
        <c:majorGridlines>
          <c:spPr>
            <a:ln w="9525" algn="ctr">
              <a:solidFill>
                <a:srgbClr val="D9D9D9">
                  <a:alpha val="100000"/>
                </a:srgbClr>
              </a:solidFill>
              <a:prstDash val="solid"/>
            </a:ln>
          </c:spPr>
        </c:majorGridlines>
        <c:numFmt formatCode="General" sourceLinked="0"/>
        <c:majorTickMark val="cross"/>
        <c:minorTickMark val="none"/>
        <c:tickLblPos val="nextTo"/>
        <c:spPr>
          <a:ln w="12700" algn="ctr">
            <a:solidFill>
              <a:srgbClr val="999999">
                <a:alpha val="60000"/>
              </a:srgbClr>
            </a:solidFill>
            <a:prstDash val="solid"/>
          </a:ln>
        </c:spPr>
        <c:txPr>
          <a:bodyPr rot="0" vert="horz"/>
          <a:lstStyle/>
          <a:p>
            <a:pPr>
              <a:defRPr sz="900" b="0" i="0" u="none" cap="none">
                <a:solidFill>
                  <a:srgbClr val="000000">
                    <a:alpha val="100000"/>
                  </a:srgbClr>
                </a:solidFill>
                <a:latin typeface="Verdana" panose="020B0604030504040204" pitchFamily="34" charset="0"/>
                <a:ea typeface="Verdana" panose="020B0604030504040204" pitchFamily="34" charset="0"/>
                <a:cs typeface="Arial"/>
                <a:sym typeface="Arial"/>
              </a:defRPr>
            </a:pPr>
            <a:endParaRPr lang="en-US"/>
          </a:p>
        </c:txPr>
        <c:crossAx val="64453248"/>
        <c:crosses val="autoZero"/>
        <c:auto val="1"/>
        <c:lblAlgn val="ctr"/>
        <c:lblOffset val="100"/>
        <c:noMultiLvlLbl val="1"/>
      </c:catAx>
      <c:valAx>
        <c:axId val="64453248"/>
        <c:scaling>
          <c:orientation val="minMax"/>
        </c:scaling>
        <c:delete val="0"/>
        <c:axPos val="l"/>
        <c:majorGridlines>
          <c:spPr>
            <a:ln w="9525" algn="ctr">
              <a:solidFill>
                <a:srgbClr val="D9D9D9">
                  <a:alpha val="100000"/>
                </a:srgbClr>
              </a:solidFill>
              <a:prstDash val="solid"/>
            </a:ln>
          </c:spPr>
        </c:majorGridlines>
        <c:title>
          <c:tx>
            <c:rich>
              <a:bodyPr rot="16200000" vert="horz" anchor="ctr"/>
              <a:lstStyle/>
              <a:p>
                <a:pPr>
                  <a:defRPr sz="900">
                    <a:latin typeface="Verdana" panose="020B0604030504040204" pitchFamily="34" charset="0"/>
                    <a:ea typeface="Verdana" panose="020B0604030504040204" pitchFamily="34" charset="0"/>
                  </a:defRPr>
                </a:pPr>
                <a:r>
                  <a:rPr lang="en-US" sz="900" b="0" i="0" u="none" cap="none">
                    <a:solidFill>
                      <a:srgbClr val="000000">
                        <a:alpha val="100000"/>
                      </a:srgbClr>
                    </a:solidFill>
                    <a:latin typeface="Verdana" panose="020B0604030504040204" pitchFamily="34" charset="0"/>
                    <a:ea typeface="Verdana" panose="020B0604030504040204" pitchFamily="34" charset="0"/>
                    <a:cs typeface="Arial"/>
                    <a:sym typeface="Arial"/>
                  </a:rPr>
                  <a:t>Percent of Population</a:t>
                </a:r>
              </a:p>
            </c:rich>
          </c:tx>
          <c:overlay val="0"/>
        </c:title>
        <c:numFmt formatCode="#,###.0\%" sourceLinked="0"/>
        <c:majorTickMark val="cross"/>
        <c:minorTickMark val="none"/>
        <c:tickLblPos val="nextTo"/>
        <c:spPr>
          <a:ln w="12700" algn="ctr">
            <a:solidFill>
              <a:srgbClr val="999999">
                <a:alpha val="60000"/>
              </a:srgbClr>
            </a:solidFill>
            <a:prstDash val="solid"/>
          </a:ln>
        </c:spPr>
        <c:txPr>
          <a:bodyPr rot="0" vert="horz"/>
          <a:lstStyle/>
          <a:p>
            <a:pPr>
              <a:defRPr sz="900" b="0" i="0" u="none" cap="none">
                <a:solidFill>
                  <a:srgbClr val="000000">
                    <a:alpha val="100000"/>
                  </a:srgbClr>
                </a:solidFill>
                <a:latin typeface="Verdana" panose="020B0604030504040204" pitchFamily="34" charset="0"/>
                <a:ea typeface="Verdana" panose="020B0604030504040204" pitchFamily="34" charset="0"/>
                <a:cs typeface="Arial"/>
                <a:sym typeface="Arial"/>
              </a:defRPr>
            </a:pPr>
            <a:endParaRPr lang="en-US"/>
          </a:p>
        </c:txPr>
        <c:crossAx val="64451712"/>
        <c:crosses val="autoZero"/>
        <c:crossBetween val="between"/>
      </c:valAx>
    </c:plotArea>
    <c:plotVisOnly val="1"/>
    <c:dispBlanksAs val="gap"/>
    <c:showDLblsOverMax val="0"/>
  </c:chart>
  <c:spPr>
    <a:ln>
      <a:noFill/>
    </a:ln>
  </c:spPr>
  <c:txPr>
    <a:bodyPr/>
    <a:lstStyle/>
    <a:p>
      <a:pPr>
        <a:defRPr sz="1800"/>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Rezones!$I$309</c:f>
              <c:strCache>
                <c:ptCount val="1"/>
                <c:pt idx="0">
                  <c:v>count</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Rezones!$H$310:$H$319</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Rezones!$I$310:$I$319</c:f>
              <c:numCache>
                <c:formatCode>General</c:formatCode>
                <c:ptCount val="10"/>
                <c:pt idx="0">
                  <c:v>15</c:v>
                </c:pt>
                <c:pt idx="1">
                  <c:v>3</c:v>
                </c:pt>
                <c:pt idx="2">
                  <c:v>11</c:v>
                </c:pt>
                <c:pt idx="3">
                  <c:v>16</c:v>
                </c:pt>
                <c:pt idx="4">
                  <c:v>4</c:v>
                </c:pt>
                <c:pt idx="5">
                  <c:v>8</c:v>
                </c:pt>
                <c:pt idx="6">
                  <c:v>16</c:v>
                </c:pt>
                <c:pt idx="7">
                  <c:v>6</c:v>
                </c:pt>
                <c:pt idx="8">
                  <c:v>6</c:v>
                </c:pt>
                <c:pt idx="9">
                  <c:v>8</c:v>
                </c:pt>
              </c:numCache>
            </c:numRef>
          </c:val>
          <c:extLst>
            <c:ext xmlns:c16="http://schemas.microsoft.com/office/drawing/2014/chart" uri="{C3380CC4-5D6E-409C-BE32-E72D297353CC}">
              <c16:uniqueId val="{00000000-5FE4-48CC-9037-476E6074ABFE}"/>
            </c:ext>
          </c:extLst>
        </c:ser>
        <c:ser>
          <c:idx val="1"/>
          <c:order val="1"/>
          <c:tx>
            <c:strRef>
              <c:f>Rezones!$J$309</c:f>
              <c:strCache>
                <c:ptCount val="1"/>
                <c:pt idx="0">
                  <c:v>acres</c:v>
                </c:pt>
              </c:strCache>
            </c:strRef>
          </c:tx>
          <c:spPr>
            <a:solidFill>
              <a:srgbClr val="01A36D"/>
            </a:solidFill>
            <a:ln>
              <a:solidFill>
                <a:srgbClr val="01A36D"/>
              </a:solid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Rezones!$H$310:$H$319</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Rezones!$J$310:$J$319</c:f>
              <c:numCache>
                <c:formatCode>0.0</c:formatCode>
                <c:ptCount val="10"/>
                <c:pt idx="0">
                  <c:v>39.528731681818179</c:v>
                </c:pt>
                <c:pt idx="1">
                  <c:v>23.04059938184114</c:v>
                </c:pt>
                <c:pt idx="2">
                  <c:v>126.09303163645546</c:v>
                </c:pt>
                <c:pt idx="3">
                  <c:v>45.502695298347106</c:v>
                </c:pt>
                <c:pt idx="4">
                  <c:v>43.300773723278233</c:v>
                </c:pt>
                <c:pt idx="5">
                  <c:v>21.405402361294769</c:v>
                </c:pt>
                <c:pt idx="6">
                  <c:v>105.06686752183195</c:v>
                </c:pt>
                <c:pt idx="7">
                  <c:v>52.93768152146464</c:v>
                </c:pt>
                <c:pt idx="8">
                  <c:v>55.318059775573921</c:v>
                </c:pt>
                <c:pt idx="9">
                  <c:v>33.933348945018366</c:v>
                </c:pt>
              </c:numCache>
            </c:numRef>
          </c:val>
          <c:extLst>
            <c:ext xmlns:c16="http://schemas.microsoft.com/office/drawing/2014/chart" uri="{C3380CC4-5D6E-409C-BE32-E72D297353CC}">
              <c16:uniqueId val="{00000001-5FE4-48CC-9037-476E6074ABFE}"/>
            </c:ext>
          </c:extLst>
        </c:ser>
        <c:dLbls>
          <c:dLblPos val="outEnd"/>
          <c:showLegendKey val="0"/>
          <c:showVal val="1"/>
          <c:showCatName val="0"/>
          <c:showSerName val="0"/>
          <c:showPercent val="0"/>
          <c:showBubbleSize val="0"/>
        </c:dLbls>
        <c:gapWidth val="219"/>
        <c:overlap val="-27"/>
        <c:axId val="750495200"/>
        <c:axId val="750488640"/>
      </c:barChart>
      <c:catAx>
        <c:axId val="750495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0488640"/>
        <c:crosses val="autoZero"/>
        <c:auto val="1"/>
        <c:lblAlgn val="ctr"/>
        <c:lblOffset val="100"/>
        <c:noMultiLvlLbl val="0"/>
      </c:catAx>
      <c:valAx>
        <c:axId val="750488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0495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2.0269025244149624E-2"/>
          <c:y val="3.5055606501843153E-2"/>
          <c:w val="0.95946194951170072"/>
          <c:h val="0.65347732226312361"/>
        </c:manualLayout>
      </c:layout>
      <c:barChart>
        <c:barDir val="bar"/>
        <c:grouping val="stacked"/>
        <c:varyColors val="0"/>
        <c:ser>
          <c:idx val="7"/>
          <c:order val="0"/>
          <c:tx>
            <c:strRef>
              <c:f>sheet1!$I$1</c:f>
              <c:strCache>
                <c:ptCount val="1"/>
                <c:pt idx="0">
                  <c:v>White alone</c:v>
                </c:pt>
              </c:strCache>
            </c:strRef>
          </c:tx>
          <c:spPr>
            <a:solidFill>
              <a:schemeClr val="accent6">
                <a:lumMod val="60000"/>
                <a:lumOff val="40000"/>
              </a:schemeClr>
            </a:solidFill>
            <a:ln w="25400">
              <a:solidFill>
                <a:srgbClr val="FFFFFF">
                  <a:alpha val="0"/>
                </a:srgbClr>
              </a:solidFill>
            </a:ln>
            <a:effectLst/>
          </c:spPr>
          <c:invertIfNegative val="0"/>
          <c:dLbls>
            <c:numFmt formatCode="0.0\%" sourceLinked="0"/>
            <c:spPr>
              <a:noFill/>
              <a:ln>
                <a:noFill/>
              </a:ln>
              <a:effectLst/>
            </c:spPr>
            <c:txPr>
              <a:bodyPr/>
              <a:lstStyle/>
              <a:p>
                <a:pPr>
                  <a:defRPr sz="900" b="0" i="0" u="none" cap="none">
                    <a:solidFill>
                      <a:srgbClr val="000000">
                        <a:alpha val="100000"/>
                      </a:srgbClr>
                    </a:solidFill>
                    <a:latin typeface="Arial"/>
                    <a:cs typeface="Arial"/>
                    <a:sym typeface="Arial"/>
                  </a:defRPr>
                </a:pPr>
                <a:endParaRPr lang="en-US"/>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sheet1!$A$2:$A$4</c:f>
              <c:strCache>
                <c:ptCount val="1"/>
                <c:pt idx="0">
                  <c:v>Town of Cross Plains</c:v>
                </c:pt>
              </c:strCache>
              <c:extLst/>
            </c:strRef>
          </c:cat>
          <c:val>
            <c:numRef>
              <c:f>sheet1!$I$2:$I$4</c:f>
              <c:numCache>
                <c:formatCode>General</c:formatCode>
                <c:ptCount val="1"/>
                <c:pt idx="0">
                  <c:v>93.17</c:v>
                </c:pt>
              </c:numCache>
              <c:extLst/>
            </c:numRef>
          </c:val>
          <c:extLst>
            <c:ext xmlns:c16="http://schemas.microsoft.com/office/drawing/2014/chart" uri="{C3380CC4-5D6E-409C-BE32-E72D297353CC}">
              <c16:uniqueId val="{00000007-D933-415E-AFE7-446933634719}"/>
            </c:ext>
          </c:extLst>
        </c:ser>
        <c:ser>
          <c:idx val="6"/>
          <c:order val="1"/>
          <c:tx>
            <c:strRef>
              <c:f>sheet1!$H$1</c:f>
              <c:strCache>
                <c:ptCount val="1"/>
                <c:pt idx="0">
                  <c:v>Two or more races</c:v>
                </c:pt>
              </c:strCache>
            </c:strRef>
          </c:tx>
          <c:spPr>
            <a:solidFill>
              <a:srgbClr val="CC6677">
                <a:alpha val="100000"/>
              </a:srgbClr>
            </a:solidFill>
            <a:ln w="25400">
              <a:solidFill>
                <a:srgbClr val="FFFFFF">
                  <a:alpha val="0"/>
                </a:srgbClr>
              </a:solidFill>
            </a:ln>
            <a:effectLst/>
          </c:spPr>
          <c:invertIfNegative val="0"/>
          <c:dLbls>
            <c:numFmt formatCode="0.0\%" sourceLinked="0"/>
            <c:spPr>
              <a:noFill/>
              <a:ln>
                <a:noFill/>
              </a:ln>
              <a:effectLst/>
            </c:spPr>
            <c:txPr>
              <a:bodyPr/>
              <a:lstStyle/>
              <a:p>
                <a:pPr>
                  <a:defRPr sz="900" b="0" i="0" u="none" cap="none">
                    <a:solidFill>
                      <a:srgbClr val="000000">
                        <a:alpha val="100000"/>
                      </a:srgbClr>
                    </a:solidFill>
                    <a:latin typeface="Arial"/>
                    <a:cs typeface="Arial"/>
                    <a:sym typeface="Arial"/>
                  </a:defRPr>
                </a:pPr>
                <a:endParaRPr lang="en-US"/>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sheet1!$A$2:$A$4</c:f>
              <c:strCache>
                <c:ptCount val="1"/>
                <c:pt idx="0">
                  <c:v>Town of Cross Plains</c:v>
                </c:pt>
              </c:strCache>
              <c:extLst/>
            </c:strRef>
          </c:cat>
          <c:val>
            <c:numRef>
              <c:f>sheet1!$H$2:$H$4</c:f>
              <c:numCache>
                <c:formatCode>General</c:formatCode>
                <c:ptCount val="1"/>
                <c:pt idx="0">
                  <c:v>2.41</c:v>
                </c:pt>
              </c:numCache>
              <c:extLst/>
            </c:numRef>
          </c:val>
          <c:extLst>
            <c:ext xmlns:c16="http://schemas.microsoft.com/office/drawing/2014/chart" uri="{C3380CC4-5D6E-409C-BE32-E72D297353CC}">
              <c16:uniqueId val="{00000006-D933-415E-AFE7-446933634719}"/>
            </c:ext>
          </c:extLst>
        </c:ser>
        <c:ser>
          <c:idx val="3"/>
          <c:order val="2"/>
          <c:tx>
            <c:strRef>
              <c:f>sheet1!$E$1</c:f>
              <c:strCache>
                <c:ptCount val="1"/>
                <c:pt idx="0">
                  <c:v>Hispanic or Latino (any race)</c:v>
                </c:pt>
              </c:strCache>
            </c:strRef>
          </c:tx>
          <c:spPr>
            <a:solidFill>
              <a:schemeClr val="accent5">
                <a:lumMod val="60000"/>
                <a:lumOff val="40000"/>
              </a:schemeClr>
            </a:solidFill>
            <a:ln w="25400">
              <a:solidFill>
                <a:srgbClr val="FFFFFF">
                  <a:alpha val="0"/>
                </a:srgbClr>
              </a:solidFill>
            </a:ln>
            <a:effectLst/>
          </c:spPr>
          <c:invertIfNegative val="0"/>
          <c:dLbls>
            <c:numFmt formatCode="0.0\%" sourceLinked="0"/>
            <c:spPr>
              <a:noFill/>
              <a:ln>
                <a:noFill/>
              </a:ln>
              <a:effectLst/>
            </c:spPr>
            <c:txPr>
              <a:bodyPr/>
              <a:lstStyle/>
              <a:p>
                <a:pPr>
                  <a:defRPr sz="900" b="0" i="0" u="none" cap="none">
                    <a:solidFill>
                      <a:srgbClr val="000000">
                        <a:alpha val="100000"/>
                      </a:srgbClr>
                    </a:solidFill>
                    <a:latin typeface="Arial"/>
                    <a:cs typeface="Arial"/>
                    <a:sym typeface="Arial"/>
                  </a:defRPr>
                </a:pPr>
                <a:endParaRPr lang="en-US"/>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sheet1!$A$2:$A$4</c:f>
              <c:strCache>
                <c:ptCount val="1"/>
                <c:pt idx="0">
                  <c:v>Town of Cross Plains</c:v>
                </c:pt>
              </c:strCache>
              <c:extLst/>
            </c:strRef>
          </c:cat>
          <c:val>
            <c:numRef>
              <c:f>sheet1!$E$2:$E$4</c:f>
              <c:numCache>
                <c:formatCode>General</c:formatCode>
                <c:ptCount val="1"/>
                <c:pt idx="0">
                  <c:v>3.08</c:v>
                </c:pt>
              </c:numCache>
              <c:extLst/>
            </c:numRef>
          </c:val>
          <c:extLst>
            <c:ext xmlns:c16="http://schemas.microsoft.com/office/drawing/2014/chart" uri="{C3380CC4-5D6E-409C-BE32-E72D297353CC}">
              <c16:uniqueId val="{00000003-D933-415E-AFE7-446933634719}"/>
            </c:ext>
          </c:extLst>
        </c:ser>
        <c:ser>
          <c:idx val="1"/>
          <c:order val="3"/>
          <c:tx>
            <c:strRef>
              <c:f>sheet1!$C$1</c:f>
              <c:strCache>
                <c:ptCount val="1"/>
                <c:pt idx="0">
                  <c:v>Asian alone</c:v>
                </c:pt>
              </c:strCache>
            </c:strRef>
          </c:tx>
          <c:spPr>
            <a:solidFill>
              <a:srgbClr val="44AA99">
                <a:alpha val="100000"/>
              </a:srgbClr>
            </a:solidFill>
            <a:ln w="25400">
              <a:solidFill>
                <a:srgbClr val="FFFFFF">
                  <a:alpha val="0"/>
                </a:srgbClr>
              </a:solidFill>
            </a:ln>
            <a:effectLst/>
          </c:spPr>
          <c:invertIfNegative val="0"/>
          <c:dLbls>
            <c:numFmt formatCode="0.0\%" sourceLinked="0"/>
            <c:spPr>
              <a:noFill/>
              <a:ln>
                <a:noFill/>
              </a:ln>
              <a:effectLst/>
            </c:spPr>
            <c:txPr>
              <a:bodyPr/>
              <a:lstStyle/>
              <a:p>
                <a:pPr>
                  <a:defRPr sz="900" b="0" i="0" u="none" cap="none">
                    <a:solidFill>
                      <a:srgbClr val="000000">
                        <a:alpha val="100000"/>
                      </a:srgbClr>
                    </a:solidFill>
                    <a:latin typeface="Arial"/>
                    <a:cs typeface="Arial"/>
                    <a:sym typeface="Arial"/>
                  </a:defRPr>
                </a:pPr>
                <a:endParaRPr lang="en-US"/>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sheet1!$A$2:$A$4</c:f>
              <c:strCache>
                <c:ptCount val="1"/>
                <c:pt idx="0">
                  <c:v>Town of Cross Plains</c:v>
                </c:pt>
              </c:strCache>
              <c:extLst/>
            </c:strRef>
          </c:cat>
          <c:val>
            <c:numRef>
              <c:f>sheet1!$C$2:$C$4</c:f>
              <c:numCache>
                <c:formatCode>General</c:formatCode>
                <c:ptCount val="1"/>
                <c:pt idx="0">
                  <c:v>0.74</c:v>
                </c:pt>
              </c:numCache>
              <c:extLst/>
            </c:numRef>
          </c:val>
          <c:extLst>
            <c:ext xmlns:c16="http://schemas.microsoft.com/office/drawing/2014/chart" uri="{C3380CC4-5D6E-409C-BE32-E72D297353CC}">
              <c16:uniqueId val="{00000001-D933-415E-AFE7-446933634719}"/>
            </c:ext>
          </c:extLst>
        </c:ser>
        <c:ser>
          <c:idx val="2"/>
          <c:order val="4"/>
          <c:tx>
            <c:strRef>
              <c:f>sheet1!$D$1</c:f>
              <c:strCache>
                <c:ptCount val="1"/>
                <c:pt idx="0">
                  <c:v>Black or African American alone</c:v>
                </c:pt>
              </c:strCache>
            </c:strRef>
          </c:tx>
          <c:spPr>
            <a:solidFill>
              <a:schemeClr val="accent4"/>
            </a:solidFill>
            <a:ln w="25400">
              <a:solidFill>
                <a:schemeClr val="accent4">
                  <a:alpha val="0"/>
                </a:schemeClr>
              </a:solidFill>
            </a:ln>
            <a:effectLst/>
          </c:spPr>
          <c:invertIfNegative val="0"/>
          <c:dLbls>
            <c:dLbl>
              <c:idx val="0"/>
              <c:layout>
                <c:manualLayout>
                  <c:x val="-1.1055831951354339E-2"/>
                  <c:y val="-0.2607361963190184"/>
                </c:manualLayout>
              </c:layout>
              <c:dLblPos val="ct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9-D933-415E-AFE7-446933634719}"/>
                </c:ext>
              </c:extLst>
            </c:dLbl>
            <c:numFmt formatCode="0.0\%" sourceLinked="0"/>
            <c:spPr>
              <a:noFill/>
              <a:ln>
                <a:noFill/>
              </a:ln>
              <a:effectLst/>
            </c:spPr>
            <c:txPr>
              <a:bodyPr/>
              <a:lstStyle/>
              <a:p>
                <a:pPr>
                  <a:defRPr sz="900" b="0" i="0" u="none" cap="none">
                    <a:solidFill>
                      <a:srgbClr val="000000">
                        <a:alpha val="100000"/>
                      </a:srgbClr>
                    </a:solidFill>
                    <a:latin typeface="Arial"/>
                    <a:cs typeface="Arial"/>
                    <a:sym typeface="Arial"/>
                  </a:defRPr>
                </a:pPr>
                <a:endParaRPr lang="en-US"/>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sheet1!$A$2:$A$4</c:f>
              <c:strCache>
                <c:ptCount val="1"/>
                <c:pt idx="0">
                  <c:v>Town of Cross Plains</c:v>
                </c:pt>
              </c:strCache>
              <c:extLst/>
            </c:strRef>
          </c:cat>
          <c:val>
            <c:numRef>
              <c:f>sheet1!$D$2:$D$4</c:f>
              <c:numCache>
                <c:formatCode>General</c:formatCode>
                <c:ptCount val="1"/>
                <c:pt idx="0">
                  <c:v>0.13</c:v>
                </c:pt>
              </c:numCache>
              <c:extLst/>
            </c:numRef>
          </c:val>
          <c:extLst>
            <c:ext xmlns:c16="http://schemas.microsoft.com/office/drawing/2014/chart" uri="{C3380CC4-5D6E-409C-BE32-E72D297353CC}">
              <c16:uniqueId val="{00000002-D933-415E-AFE7-446933634719}"/>
            </c:ext>
          </c:extLst>
        </c:ser>
        <c:ser>
          <c:idx val="0"/>
          <c:order val="6"/>
          <c:tx>
            <c:strRef>
              <c:f>sheet1!$B$1</c:f>
              <c:strCache>
                <c:ptCount val="1"/>
                <c:pt idx="0">
                  <c:v>American Indian and Alaska Native alone</c:v>
                </c:pt>
              </c:strCache>
            </c:strRef>
          </c:tx>
          <c:spPr>
            <a:solidFill>
              <a:schemeClr val="accent5">
                <a:lumMod val="75000"/>
              </a:schemeClr>
            </a:solidFill>
            <a:ln w="25400">
              <a:solidFill>
                <a:srgbClr val="FFFFFF">
                  <a:alpha val="0"/>
                </a:srgbClr>
              </a:solidFill>
            </a:ln>
            <a:effectLst/>
          </c:spPr>
          <c:invertIfNegative val="0"/>
          <c:dLbls>
            <c:dLbl>
              <c:idx val="0"/>
              <c:layout>
                <c:manualLayout>
                  <c:x val="2.3954302561267734E-2"/>
                  <c:y val="-0.26584867075664625"/>
                </c:manualLayout>
              </c:layout>
              <c:dLblPos val="ct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A-D933-415E-AFE7-446933634719}"/>
                </c:ext>
              </c:extLst>
            </c:dLbl>
            <c:numFmt formatCode="0.0\%" sourceLinked="0"/>
            <c:spPr>
              <a:noFill/>
              <a:ln>
                <a:noFill/>
              </a:ln>
              <a:effectLst/>
            </c:spPr>
            <c:txPr>
              <a:bodyPr/>
              <a:lstStyle/>
              <a:p>
                <a:pPr>
                  <a:defRPr sz="900" b="0" i="0" u="none" cap="none">
                    <a:solidFill>
                      <a:srgbClr val="000000">
                        <a:alpha val="100000"/>
                      </a:srgbClr>
                    </a:solidFill>
                    <a:latin typeface="Arial"/>
                    <a:cs typeface="Arial"/>
                    <a:sym typeface="Arial"/>
                  </a:defRPr>
                </a:pPr>
                <a:endParaRPr lang="en-US"/>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sheet1!$A$2:$A$4</c:f>
              <c:strCache>
                <c:ptCount val="1"/>
                <c:pt idx="0">
                  <c:v>Town of Cross Plains</c:v>
                </c:pt>
              </c:strCache>
              <c:extLst/>
            </c:strRef>
          </c:cat>
          <c:val>
            <c:numRef>
              <c:f>sheet1!$B$2:$B$4</c:f>
              <c:numCache>
                <c:formatCode>General</c:formatCode>
                <c:ptCount val="1"/>
                <c:pt idx="0">
                  <c:v>0.27</c:v>
                </c:pt>
              </c:numCache>
              <c:extLst/>
            </c:numRef>
          </c:val>
          <c:extLst>
            <c:ext xmlns:c16="http://schemas.microsoft.com/office/drawing/2014/chart" uri="{C3380CC4-5D6E-409C-BE32-E72D297353CC}">
              <c16:uniqueId val="{00000000-D933-415E-AFE7-446933634719}"/>
            </c:ext>
          </c:extLst>
        </c:ser>
        <c:dLbls>
          <c:dLblPos val="ctr"/>
          <c:showLegendKey val="0"/>
          <c:showVal val="1"/>
          <c:showCatName val="0"/>
          <c:showSerName val="0"/>
          <c:showPercent val="0"/>
          <c:showBubbleSize val="0"/>
          <c:separator>, </c:separator>
        </c:dLbls>
        <c:gapWidth val="50"/>
        <c:overlap val="100"/>
        <c:axId val="64451712"/>
        <c:axId val="64453248"/>
        <c:extLst>
          <c:ext xmlns:c15="http://schemas.microsoft.com/office/drawing/2012/chart" uri="{02D57815-91ED-43cb-92C2-25804820EDAC}">
            <c15:filteredBarSeries>
              <c15:ser>
                <c:idx val="4"/>
                <c:order val="5"/>
                <c:tx>
                  <c:strRef>
                    <c:extLst>
                      <c:ext uri="{02D57815-91ED-43cb-92C2-25804820EDAC}">
                        <c15:formulaRef>
                          <c15:sqref>sheet1!$F$1</c15:sqref>
                        </c15:formulaRef>
                      </c:ext>
                    </c:extLst>
                    <c:strCache>
                      <c:ptCount val="1"/>
                      <c:pt idx="0">
                        <c:v>Native Hawaiian and other Pacific Islander alone</c:v>
                      </c:pt>
                    </c:strCache>
                  </c:strRef>
                </c:tx>
                <c:spPr>
                  <a:solidFill>
                    <a:srgbClr val="DDCC77">
                      <a:alpha val="100000"/>
                    </a:srgbClr>
                  </a:solidFill>
                  <a:ln w="25400">
                    <a:solidFill>
                      <a:srgbClr val="FFFFFF">
                        <a:alpha val="0"/>
                      </a:srgbClr>
                    </a:solidFill>
                  </a:ln>
                  <a:effectLst/>
                </c:spPr>
                <c:invertIfNegative val="0"/>
                <c:dLbls>
                  <c:numFmt formatCode="0.0\%" sourceLinked="0"/>
                  <c:spPr>
                    <a:noFill/>
                    <a:ln>
                      <a:noFill/>
                    </a:ln>
                    <a:effectLst/>
                  </c:spPr>
                  <c:txPr>
                    <a:bodyPr/>
                    <a:lstStyle/>
                    <a:p>
                      <a:pPr>
                        <a:defRPr sz="900" b="0" i="0" u="none" cap="none">
                          <a:solidFill>
                            <a:srgbClr val="000000">
                              <a:alpha val="100000"/>
                            </a:srgbClr>
                          </a:solidFill>
                          <a:latin typeface="Arial"/>
                          <a:cs typeface="Arial"/>
                          <a:sym typeface="Arial"/>
                        </a:defRPr>
                      </a:pPr>
                      <a:endParaRPr lang="en-US"/>
                    </a:p>
                  </c:txPr>
                  <c:dLblPos val="ctr"/>
                  <c:showLegendKey val="0"/>
                  <c:showVal val="1"/>
                  <c:showCatName val="0"/>
                  <c:showSerName val="0"/>
                  <c:showPercent val="0"/>
                  <c:showBubbleSize val="0"/>
                  <c:separator>, </c:separator>
                  <c:showLeaderLines val="0"/>
                  <c:extLst>
                    <c:ext uri="{CE6537A1-D6FC-4f65-9D91-7224C49458BB}">
                      <c15:showLeaderLines val="0"/>
                    </c:ext>
                  </c:extLst>
                </c:dLbls>
                <c:cat>
                  <c:strRef>
                    <c:extLst>
                      <c:ext uri="{02D57815-91ED-43cb-92C2-25804820EDAC}">
                        <c15:formulaRef>
                          <c15:sqref>sheet1!$A$2:$A$4</c15:sqref>
                        </c15:formulaRef>
                      </c:ext>
                    </c:extLst>
                    <c:strCache>
                      <c:ptCount val="1"/>
                      <c:pt idx="0">
                        <c:v>Town of Cross Plains</c:v>
                      </c:pt>
                    </c:strCache>
                  </c:strRef>
                </c:cat>
                <c:val>
                  <c:numRef>
                    <c:extLst>
                      <c:ext uri="{02D57815-91ED-43cb-92C2-25804820EDAC}">
                        <c15:formulaRef>
                          <c15:sqref>sheet1!$F$2:$F$4</c15:sqref>
                        </c15:formulaRef>
                      </c:ext>
                    </c:extLst>
                    <c:numCache>
                      <c:formatCode>General</c:formatCode>
                      <c:ptCount val="1"/>
                      <c:pt idx="0">
                        <c:v>0</c:v>
                      </c:pt>
                    </c:numCache>
                  </c:numRef>
                </c:val>
                <c:extLst>
                  <c:ext xmlns:c16="http://schemas.microsoft.com/office/drawing/2014/chart" uri="{C3380CC4-5D6E-409C-BE32-E72D297353CC}">
                    <c16:uniqueId val="{00000004-D933-415E-AFE7-446933634719}"/>
                  </c:ext>
                </c:extLst>
              </c15:ser>
            </c15:filteredBarSeries>
            <c15:filteredBarSeries>
              <c15:ser>
                <c:idx val="5"/>
                <c:order val="7"/>
                <c:tx>
                  <c:strRef>
                    <c:extLst xmlns:c15="http://schemas.microsoft.com/office/drawing/2012/chart">
                      <c:ext xmlns:c15="http://schemas.microsoft.com/office/drawing/2012/chart" uri="{02D57815-91ED-43cb-92C2-25804820EDAC}">
                        <c15:formulaRef>
                          <c15:sqref>sheet1!$G$1</c15:sqref>
                        </c15:formulaRef>
                      </c:ext>
                    </c:extLst>
                    <c:strCache>
                      <c:ptCount val="1"/>
                      <c:pt idx="0">
                        <c:v>Some other race alone</c:v>
                      </c:pt>
                    </c:strCache>
                  </c:strRef>
                </c:tx>
                <c:spPr>
                  <a:solidFill>
                    <a:srgbClr val="999933">
                      <a:alpha val="100000"/>
                    </a:srgbClr>
                  </a:solidFill>
                  <a:ln w="25400">
                    <a:solidFill>
                      <a:srgbClr val="FFFFFF">
                        <a:alpha val="0"/>
                      </a:srgbClr>
                    </a:solidFill>
                  </a:ln>
                  <a:effectLst/>
                </c:spPr>
                <c:invertIfNegative val="0"/>
                <c:dLbls>
                  <c:numFmt formatCode="0.0\%" sourceLinked="0"/>
                  <c:spPr>
                    <a:noFill/>
                    <a:ln>
                      <a:noFill/>
                    </a:ln>
                    <a:effectLst/>
                  </c:spPr>
                  <c:txPr>
                    <a:bodyPr/>
                    <a:lstStyle/>
                    <a:p>
                      <a:pPr>
                        <a:defRPr sz="900" b="0" i="0" u="none" cap="none">
                          <a:solidFill>
                            <a:srgbClr val="000000">
                              <a:alpha val="100000"/>
                            </a:srgbClr>
                          </a:solidFill>
                          <a:latin typeface="Arial"/>
                          <a:cs typeface="Arial"/>
                          <a:sym typeface="Arial"/>
                        </a:defRPr>
                      </a:pPr>
                      <a:endParaRPr lang="en-US"/>
                    </a:p>
                  </c:txPr>
                  <c:dLblPos val="ctr"/>
                  <c:showLegendKey val="0"/>
                  <c:showVal val="1"/>
                  <c:showCatName val="0"/>
                  <c:showSerName val="0"/>
                  <c:showPercent val="0"/>
                  <c:showBubbleSize val="0"/>
                  <c:separator>, </c:separator>
                  <c:showLeaderLines val="0"/>
                  <c:extLst xmlns:c15="http://schemas.microsoft.com/office/drawing/2012/chart">
                    <c:ext xmlns:c15="http://schemas.microsoft.com/office/drawing/2012/chart" uri="{CE6537A1-D6FC-4f65-9D91-7224C49458BB}">
                      <c15:showLeaderLines val="0"/>
                    </c:ext>
                  </c:extLst>
                </c:dLbls>
                <c:cat>
                  <c:strRef>
                    <c:extLst xmlns:c15="http://schemas.microsoft.com/office/drawing/2012/chart">
                      <c:ext xmlns:c15="http://schemas.microsoft.com/office/drawing/2012/chart" uri="{02D57815-91ED-43cb-92C2-25804820EDAC}">
                        <c15:formulaRef>
                          <c15:sqref>sheet1!$A$2:$A$4</c15:sqref>
                        </c15:formulaRef>
                      </c:ext>
                    </c:extLst>
                    <c:strCache>
                      <c:ptCount val="1"/>
                      <c:pt idx="0">
                        <c:v>Town of Cross Plains</c:v>
                      </c:pt>
                    </c:strCache>
                  </c:strRef>
                </c:cat>
                <c:val>
                  <c:numRef>
                    <c:extLst xmlns:c15="http://schemas.microsoft.com/office/drawing/2012/chart">
                      <c:ext xmlns:c15="http://schemas.microsoft.com/office/drawing/2012/chart" uri="{02D57815-91ED-43cb-92C2-25804820EDAC}">
                        <c15:formulaRef>
                          <c15:sqref>sheet1!$G$2:$G$4</c15:sqref>
                        </c15:formulaRef>
                      </c:ext>
                    </c:extLst>
                    <c:numCache>
                      <c:formatCode>General</c:formatCode>
                      <c:ptCount val="1"/>
                      <c:pt idx="0">
                        <c:v>0.2</c:v>
                      </c:pt>
                    </c:numCache>
                  </c:numRef>
                </c:val>
                <c:extLst xmlns:c15="http://schemas.microsoft.com/office/drawing/2012/chart">
                  <c:ext xmlns:c16="http://schemas.microsoft.com/office/drawing/2014/chart" uri="{C3380CC4-5D6E-409C-BE32-E72D297353CC}">
                    <c16:uniqueId val="{00000005-D933-415E-AFE7-446933634719}"/>
                  </c:ext>
                </c:extLst>
              </c15:ser>
            </c15:filteredBarSeries>
          </c:ext>
        </c:extLst>
      </c:barChart>
      <c:catAx>
        <c:axId val="64451712"/>
        <c:scaling>
          <c:orientation val="minMax"/>
        </c:scaling>
        <c:delete val="1"/>
        <c:axPos val="l"/>
        <c:majorGridlines>
          <c:spPr>
            <a:ln w="9525" algn="ctr">
              <a:solidFill>
                <a:srgbClr val="D9D9D9">
                  <a:alpha val="100000"/>
                </a:srgbClr>
              </a:solidFill>
              <a:prstDash val="solid"/>
            </a:ln>
          </c:spPr>
        </c:majorGridlines>
        <c:numFmt formatCode="General" sourceLinked="0"/>
        <c:majorTickMark val="cross"/>
        <c:minorTickMark val="none"/>
        <c:tickLblPos val="nextTo"/>
        <c:crossAx val="64453248"/>
        <c:crosses val="autoZero"/>
        <c:auto val="1"/>
        <c:lblAlgn val="ctr"/>
        <c:lblOffset val="100"/>
        <c:noMultiLvlLbl val="1"/>
      </c:catAx>
      <c:valAx>
        <c:axId val="64453248"/>
        <c:scaling>
          <c:orientation val="minMax"/>
          <c:max val="100"/>
        </c:scaling>
        <c:delete val="1"/>
        <c:axPos val="b"/>
        <c:majorGridlines>
          <c:spPr>
            <a:ln w="9525" algn="ctr">
              <a:solidFill>
                <a:srgbClr val="D9D9D9">
                  <a:alpha val="100000"/>
                </a:srgbClr>
              </a:solidFill>
              <a:prstDash val="solid"/>
            </a:ln>
          </c:spPr>
        </c:majorGridlines>
        <c:numFmt formatCode="#,##0\%" sourceLinked="0"/>
        <c:majorTickMark val="cross"/>
        <c:minorTickMark val="none"/>
        <c:tickLblPos val="nextTo"/>
        <c:crossAx val="64451712"/>
        <c:crosses val="autoZero"/>
        <c:crossBetween val="between"/>
      </c:valAx>
    </c:plotArea>
    <c:legend>
      <c:legendPos val="b"/>
      <c:layout>
        <c:manualLayout>
          <c:xMode val="edge"/>
          <c:yMode val="edge"/>
          <c:x val="4.1853868598100197E-2"/>
          <c:y val="0.72704175201112553"/>
          <c:w val="0.9347186493893902"/>
          <c:h val="0.23695594415728707"/>
        </c:manualLayout>
      </c:layout>
      <c:overlay val="0"/>
      <c:txPr>
        <a:bodyPr/>
        <a:lstStyle/>
        <a:p>
          <a:pPr>
            <a:defRPr sz="900" b="0" i="0" u="none" cap="none">
              <a:solidFill>
                <a:srgbClr val="000000">
                  <a:alpha val="100000"/>
                </a:srgbClr>
              </a:solidFill>
              <a:latin typeface="Arial"/>
              <a:cs typeface="Arial"/>
              <a:sym typeface="Arial"/>
            </a:defRPr>
          </a:pPr>
          <a:endParaRPr lang="en-US"/>
        </a:p>
      </c:txPr>
    </c:legend>
    <c:plotVisOnly val="1"/>
    <c:dispBlanksAs val="gap"/>
    <c:showDLblsOverMax val="0"/>
  </c:chart>
  <c:spPr>
    <a:ln>
      <a:noFill/>
    </a:ln>
  </c:spPr>
  <c:txPr>
    <a:bodyPr/>
    <a:lstStyle/>
    <a:p>
      <a:pPr>
        <a:defRPr sz="1800"/>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2.1825396825396824E-2"/>
          <c:y val="5.5096418732782371E-2"/>
          <c:w val="0.95634920634920639"/>
          <c:h val="0.61476242268723857"/>
        </c:manualLayout>
      </c:layout>
      <c:barChart>
        <c:barDir val="bar"/>
        <c:grouping val="stacked"/>
        <c:varyColors val="0"/>
        <c:ser>
          <c:idx val="0"/>
          <c:order val="0"/>
          <c:tx>
            <c:strRef>
              <c:f>sheet1!$B$1</c:f>
              <c:strCache>
                <c:ptCount val="1"/>
                <c:pt idx="0">
                  <c:v>Less than 9th grade</c:v>
                </c:pt>
              </c:strCache>
            </c:strRef>
          </c:tx>
          <c:spPr>
            <a:solidFill>
              <a:srgbClr val="88CCEE">
                <a:alpha val="100000"/>
              </a:srgbClr>
            </a:solidFill>
            <a:ln w="25400">
              <a:solidFill>
                <a:srgbClr val="FFFFFF">
                  <a:alpha val="0"/>
                </a:srgbClr>
              </a:solidFill>
            </a:ln>
            <a:effectLst/>
          </c:spPr>
          <c:invertIfNegative val="0"/>
          <c:dLbls>
            <c:numFmt formatCode="0.0\%" sourceLinked="0"/>
            <c:spPr>
              <a:noFill/>
              <a:ln>
                <a:noFill/>
              </a:ln>
              <a:effectLst/>
            </c:sp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sheet1!$A$2:$A$4</c:f>
              <c:strCache>
                <c:ptCount val="1"/>
                <c:pt idx="0">
                  <c:v>Town of Cross Plains</c:v>
                </c:pt>
              </c:strCache>
              <c:extLst/>
            </c:strRef>
          </c:cat>
          <c:val>
            <c:numRef>
              <c:f>sheet1!$B$2:$B$4</c:f>
              <c:numCache>
                <c:formatCode>General</c:formatCode>
                <c:ptCount val="1"/>
                <c:pt idx="0">
                  <c:v>0.87</c:v>
                </c:pt>
              </c:numCache>
              <c:extLst/>
            </c:numRef>
          </c:val>
          <c:extLst>
            <c:ext xmlns:c16="http://schemas.microsoft.com/office/drawing/2014/chart" uri="{C3380CC4-5D6E-409C-BE32-E72D297353CC}">
              <c16:uniqueId val="{00000000-4F9B-48FF-A82F-6C478945871D}"/>
            </c:ext>
          </c:extLst>
        </c:ser>
        <c:ser>
          <c:idx val="1"/>
          <c:order val="1"/>
          <c:tx>
            <c:strRef>
              <c:f>sheet1!$C$1</c:f>
              <c:strCache>
                <c:ptCount val="1"/>
                <c:pt idx="0">
                  <c:v>9th to 12th grade, no diploma</c:v>
                </c:pt>
              </c:strCache>
            </c:strRef>
          </c:tx>
          <c:spPr>
            <a:solidFill>
              <a:schemeClr val="accent2"/>
            </a:solidFill>
            <a:ln w="25400">
              <a:solidFill>
                <a:srgbClr val="FFFFFF">
                  <a:alpha val="0"/>
                </a:srgbClr>
              </a:solidFill>
            </a:ln>
            <a:effectLst/>
          </c:spPr>
          <c:invertIfNegative val="0"/>
          <c:dPt>
            <c:idx val="0"/>
            <c:invertIfNegative val="0"/>
            <c:bubble3D val="0"/>
            <c:spPr>
              <a:solidFill>
                <a:schemeClr val="accent4"/>
              </a:solidFill>
              <a:ln w="25400">
                <a:solidFill>
                  <a:srgbClr val="FFFFFF">
                    <a:alpha val="0"/>
                  </a:srgbClr>
                </a:solidFill>
              </a:ln>
              <a:effectLst/>
            </c:spPr>
            <c:extLst>
              <c:ext xmlns:c16="http://schemas.microsoft.com/office/drawing/2014/chart" uri="{C3380CC4-5D6E-409C-BE32-E72D297353CC}">
                <c16:uniqueId val="{00000008-4F9B-48FF-A82F-6C478945871D}"/>
              </c:ext>
            </c:extLst>
          </c:dPt>
          <c:dLbls>
            <c:dLbl>
              <c:idx val="0"/>
              <c:layout>
                <c:manualLayout>
                  <c:x val="7.3617373700193226E-3"/>
                  <c:y val="-0.25788937902952153"/>
                </c:manualLayout>
              </c:layout>
              <c:dLblPos val="ct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8-4F9B-48FF-A82F-6C478945871D}"/>
                </c:ext>
              </c:extLst>
            </c:dLbl>
            <c:numFmt formatCode="0.0\%" sourceLinked="0"/>
            <c:spPr>
              <a:noFill/>
              <a:ln>
                <a:noFill/>
              </a:ln>
              <a:effectLst/>
            </c:sp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sheet1!$A$2:$A$4</c:f>
              <c:strCache>
                <c:ptCount val="1"/>
                <c:pt idx="0">
                  <c:v>Town of Cross Plains</c:v>
                </c:pt>
              </c:strCache>
              <c:extLst/>
            </c:strRef>
          </c:cat>
          <c:val>
            <c:numRef>
              <c:f>sheet1!$C$2:$C$4</c:f>
              <c:numCache>
                <c:formatCode>General</c:formatCode>
                <c:ptCount val="1"/>
                <c:pt idx="0">
                  <c:v>0.52</c:v>
                </c:pt>
              </c:numCache>
              <c:extLst/>
            </c:numRef>
          </c:val>
          <c:extLst>
            <c:ext xmlns:c16="http://schemas.microsoft.com/office/drawing/2014/chart" uri="{C3380CC4-5D6E-409C-BE32-E72D297353CC}">
              <c16:uniqueId val="{00000001-4F9B-48FF-A82F-6C478945871D}"/>
            </c:ext>
          </c:extLst>
        </c:ser>
        <c:ser>
          <c:idx val="2"/>
          <c:order val="2"/>
          <c:tx>
            <c:strRef>
              <c:f>sheet1!$D$1</c:f>
              <c:strCache>
                <c:ptCount val="1"/>
                <c:pt idx="0">
                  <c:v>High school graduate (or equivalent)</c:v>
                </c:pt>
              </c:strCache>
            </c:strRef>
          </c:tx>
          <c:spPr>
            <a:solidFill>
              <a:srgbClr val="117733">
                <a:alpha val="100000"/>
              </a:srgbClr>
            </a:solidFill>
            <a:ln w="25400">
              <a:solidFill>
                <a:srgbClr val="FFFFFF">
                  <a:alpha val="0"/>
                </a:srgbClr>
              </a:solidFill>
            </a:ln>
            <a:effectLst/>
          </c:spPr>
          <c:invertIfNegative val="0"/>
          <c:dPt>
            <c:idx val="0"/>
            <c:invertIfNegative val="0"/>
            <c:bubble3D val="0"/>
            <c:spPr>
              <a:solidFill>
                <a:schemeClr val="accent6">
                  <a:lumMod val="60000"/>
                  <a:lumOff val="40000"/>
                </a:schemeClr>
              </a:solidFill>
              <a:ln w="25400">
                <a:solidFill>
                  <a:srgbClr val="FFFFFF">
                    <a:alpha val="0"/>
                  </a:srgbClr>
                </a:solidFill>
              </a:ln>
              <a:effectLst/>
            </c:spPr>
            <c:extLst>
              <c:ext xmlns:c16="http://schemas.microsoft.com/office/drawing/2014/chart" uri="{C3380CC4-5D6E-409C-BE32-E72D297353CC}">
                <c16:uniqueId val="{0000000A-4F9B-48FF-A82F-6C478945871D}"/>
              </c:ext>
            </c:extLst>
          </c:dPt>
          <c:dLbls>
            <c:numFmt formatCode="0.0\%" sourceLinked="0"/>
            <c:spPr>
              <a:noFill/>
              <a:ln>
                <a:noFill/>
              </a:ln>
              <a:effectLst/>
            </c:sp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sheet1!$A$2:$A$4</c:f>
              <c:strCache>
                <c:ptCount val="1"/>
                <c:pt idx="0">
                  <c:v>Town of Cross Plains</c:v>
                </c:pt>
              </c:strCache>
              <c:extLst/>
            </c:strRef>
          </c:cat>
          <c:val>
            <c:numRef>
              <c:f>sheet1!$D$2:$D$4</c:f>
              <c:numCache>
                <c:formatCode>General</c:formatCode>
                <c:ptCount val="1"/>
                <c:pt idx="0">
                  <c:v>19.43</c:v>
                </c:pt>
              </c:numCache>
              <c:extLst/>
            </c:numRef>
          </c:val>
          <c:extLst>
            <c:ext xmlns:c16="http://schemas.microsoft.com/office/drawing/2014/chart" uri="{C3380CC4-5D6E-409C-BE32-E72D297353CC}">
              <c16:uniqueId val="{00000002-4F9B-48FF-A82F-6C478945871D}"/>
            </c:ext>
          </c:extLst>
        </c:ser>
        <c:ser>
          <c:idx val="3"/>
          <c:order val="3"/>
          <c:tx>
            <c:strRef>
              <c:f>sheet1!$E$1</c:f>
              <c:strCache>
                <c:ptCount val="1"/>
                <c:pt idx="0">
                  <c:v>Some college, no degree</c:v>
                </c:pt>
              </c:strCache>
            </c:strRef>
          </c:tx>
          <c:spPr>
            <a:solidFill>
              <a:schemeClr val="accent5">
                <a:lumMod val="60000"/>
                <a:lumOff val="40000"/>
              </a:schemeClr>
            </a:solidFill>
            <a:ln w="25400">
              <a:solidFill>
                <a:srgbClr val="FFFFFF">
                  <a:alpha val="0"/>
                </a:srgbClr>
              </a:solidFill>
            </a:ln>
            <a:effectLst/>
          </c:spPr>
          <c:invertIfNegative val="0"/>
          <c:dLbls>
            <c:numFmt formatCode="0.0\%" sourceLinked="0"/>
            <c:spPr>
              <a:noFill/>
              <a:ln>
                <a:noFill/>
              </a:ln>
              <a:effectLst/>
            </c:sp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sheet1!$A$2:$A$4</c:f>
              <c:strCache>
                <c:ptCount val="1"/>
                <c:pt idx="0">
                  <c:v>Town of Cross Plains</c:v>
                </c:pt>
              </c:strCache>
              <c:extLst/>
            </c:strRef>
          </c:cat>
          <c:val>
            <c:numRef>
              <c:f>sheet1!$E$2:$E$4</c:f>
              <c:numCache>
                <c:formatCode>General</c:formatCode>
                <c:ptCount val="1"/>
                <c:pt idx="0">
                  <c:v>16.809999999999999</c:v>
                </c:pt>
              </c:numCache>
              <c:extLst/>
            </c:numRef>
          </c:val>
          <c:extLst>
            <c:ext xmlns:c16="http://schemas.microsoft.com/office/drawing/2014/chart" uri="{C3380CC4-5D6E-409C-BE32-E72D297353CC}">
              <c16:uniqueId val="{00000003-4F9B-48FF-A82F-6C478945871D}"/>
            </c:ext>
          </c:extLst>
        </c:ser>
        <c:ser>
          <c:idx val="4"/>
          <c:order val="4"/>
          <c:tx>
            <c:strRef>
              <c:f>sheet1!$F$1</c:f>
              <c:strCache>
                <c:ptCount val="1"/>
                <c:pt idx="0">
                  <c:v>Associate's degree</c:v>
                </c:pt>
              </c:strCache>
            </c:strRef>
          </c:tx>
          <c:spPr>
            <a:solidFill>
              <a:schemeClr val="accent2"/>
            </a:solidFill>
            <a:ln w="25400">
              <a:solidFill>
                <a:srgbClr val="FFFFFF">
                  <a:alpha val="0"/>
                </a:srgbClr>
              </a:solidFill>
            </a:ln>
            <a:effectLst/>
          </c:spPr>
          <c:invertIfNegative val="0"/>
          <c:dLbls>
            <c:numFmt formatCode="0.0\%" sourceLinked="0"/>
            <c:spPr>
              <a:noFill/>
              <a:ln>
                <a:noFill/>
              </a:ln>
              <a:effectLst/>
            </c:sp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sheet1!$A$2:$A$4</c:f>
              <c:strCache>
                <c:ptCount val="1"/>
                <c:pt idx="0">
                  <c:v>Town of Cross Plains</c:v>
                </c:pt>
              </c:strCache>
              <c:extLst/>
            </c:strRef>
          </c:cat>
          <c:val>
            <c:numRef>
              <c:f>sheet1!$F$2:$F$4</c:f>
              <c:numCache>
                <c:formatCode>General</c:formatCode>
                <c:ptCount val="1"/>
                <c:pt idx="0">
                  <c:v>8.4499999999999993</c:v>
                </c:pt>
              </c:numCache>
              <c:extLst/>
            </c:numRef>
          </c:val>
          <c:extLst>
            <c:ext xmlns:c16="http://schemas.microsoft.com/office/drawing/2014/chart" uri="{C3380CC4-5D6E-409C-BE32-E72D297353CC}">
              <c16:uniqueId val="{00000004-4F9B-48FF-A82F-6C478945871D}"/>
            </c:ext>
          </c:extLst>
        </c:ser>
        <c:ser>
          <c:idx val="5"/>
          <c:order val="5"/>
          <c:tx>
            <c:strRef>
              <c:f>sheet1!$G$1</c:f>
              <c:strCache>
                <c:ptCount val="1"/>
                <c:pt idx="0">
                  <c:v>Bachelor's degree</c:v>
                </c:pt>
              </c:strCache>
            </c:strRef>
          </c:tx>
          <c:spPr>
            <a:solidFill>
              <a:srgbClr val="FDC3C3"/>
            </a:solidFill>
            <a:ln w="25400">
              <a:solidFill>
                <a:srgbClr val="FFFFFF">
                  <a:alpha val="0"/>
                </a:srgbClr>
              </a:solidFill>
            </a:ln>
            <a:effectLst/>
          </c:spPr>
          <c:invertIfNegative val="0"/>
          <c:dPt>
            <c:idx val="0"/>
            <c:invertIfNegative val="0"/>
            <c:bubble3D val="0"/>
            <c:spPr>
              <a:solidFill>
                <a:srgbClr val="01A36D"/>
              </a:solidFill>
              <a:ln w="25400">
                <a:solidFill>
                  <a:srgbClr val="FFFFFF">
                    <a:alpha val="0"/>
                  </a:srgbClr>
                </a:solidFill>
              </a:ln>
              <a:effectLst/>
            </c:spPr>
            <c:extLst>
              <c:ext xmlns:c16="http://schemas.microsoft.com/office/drawing/2014/chart" uri="{C3380CC4-5D6E-409C-BE32-E72D297353CC}">
                <c16:uniqueId val="{0000000B-4F9B-48FF-A82F-6C478945871D}"/>
              </c:ext>
            </c:extLst>
          </c:dPt>
          <c:dLbls>
            <c:numFmt formatCode="0.0\%" sourceLinked="0"/>
            <c:spPr>
              <a:noFill/>
              <a:ln>
                <a:noFill/>
              </a:ln>
              <a:effectLst/>
            </c:sp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sheet1!$A$2:$A$4</c:f>
              <c:strCache>
                <c:ptCount val="1"/>
                <c:pt idx="0">
                  <c:v>Town of Cross Plains</c:v>
                </c:pt>
              </c:strCache>
              <c:extLst/>
            </c:strRef>
          </c:cat>
          <c:val>
            <c:numRef>
              <c:f>sheet1!$G$2:$G$4</c:f>
              <c:numCache>
                <c:formatCode>General</c:formatCode>
                <c:ptCount val="1"/>
                <c:pt idx="0">
                  <c:v>28.83</c:v>
                </c:pt>
              </c:numCache>
              <c:extLst/>
            </c:numRef>
          </c:val>
          <c:extLst>
            <c:ext xmlns:c16="http://schemas.microsoft.com/office/drawing/2014/chart" uri="{C3380CC4-5D6E-409C-BE32-E72D297353CC}">
              <c16:uniqueId val="{00000005-4F9B-48FF-A82F-6C478945871D}"/>
            </c:ext>
          </c:extLst>
        </c:ser>
        <c:ser>
          <c:idx val="6"/>
          <c:order val="6"/>
          <c:tx>
            <c:strRef>
              <c:f>sheet1!$H$1</c:f>
              <c:strCache>
                <c:ptCount val="1"/>
                <c:pt idx="0">
                  <c:v>Graduate or professional degree</c:v>
                </c:pt>
              </c:strCache>
            </c:strRef>
          </c:tx>
          <c:spPr>
            <a:solidFill>
              <a:srgbClr val="CC6677">
                <a:alpha val="100000"/>
              </a:srgbClr>
            </a:solidFill>
            <a:ln w="25400">
              <a:solidFill>
                <a:srgbClr val="FFFFFF">
                  <a:alpha val="0"/>
                </a:srgbClr>
              </a:solidFill>
            </a:ln>
            <a:effectLst/>
          </c:spPr>
          <c:invertIfNegative val="0"/>
          <c:dLbls>
            <c:numFmt formatCode="0.0\%" sourceLinked="0"/>
            <c:spPr>
              <a:noFill/>
              <a:ln>
                <a:noFill/>
              </a:ln>
              <a:effectLst/>
            </c:sp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sheet1!$A$2:$A$4</c:f>
              <c:strCache>
                <c:ptCount val="1"/>
                <c:pt idx="0">
                  <c:v>Town of Cross Plains</c:v>
                </c:pt>
              </c:strCache>
              <c:extLst/>
            </c:strRef>
          </c:cat>
          <c:val>
            <c:numRef>
              <c:f>sheet1!$H$2:$H$4</c:f>
              <c:numCache>
                <c:formatCode>General</c:formatCode>
                <c:ptCount val="1"/>
                <c:pt idx="0">
                  <c:v>25.09</c:v>
                </c:pt>
              </c:numCache>
              <c:extLst/>
            </c:numRef>
          </c:val>
          <c:extLst>
            <c:ext xmlns:c16="http://schemas.microsoft.com/office/drawing/2014/chart" uri="{C3380CC4-5D6E-409C-BE32-E72D297353CC}">
              <c16:uniqueId val="{00000006-4F9B-48FF-A82F-6C478945871D}"/>
            </c:ext>
          </c:extLst>
        </c:ser>
        <c:dLbls>
          <c:dLblPos val="ctr"/>
          <c:showLegendKey val="0"/>
          <c:showVal val="1"/>
          <c:showCatName val="0"/>
          <c:showSerName val="0"/>
          <c:showPercent val="0"/>
          <c:showBubbleSize val="0"/>
          <c:separator>, </c:separator>
        </c:dLbls>
        <c:gapWidth val="50"/>
        <c:overlap val="100"/>
        <c:axId val="64451712"/>
        <c:axId val="64453248"/>
      </c:barChart>
      <c:catAx>
        <c:axId val="64451712"/>
        <c:scaling>
          <c:orientation val="minMax"/>
        </c:scaling>
        <c:delete val="1"/>
        <c:axPos val="l"/>
        <c:majorGridlines>
          <c:spPr>
            <a:ln w="9525" algn="ctr">
              <a:solidFill>
                <a:srgbClr val="D9D9D9">
                  <a:alpha val="100000"/>
                </a:srgbClr>
              </a:solidFill>
              <a:prstDash val="solid"/>
            </a:ln>
          </c:spPr>
        </c:majorGridlines>
        <c:numFmt formatCode="General" sourceLinked="0"/>
        <c:majorTickMark val="cross"/>
        <c:minorTickMark val="none"/>
        <c:tickLblPos val="nextTo"/>
        <c:crossAx val="64453248"/>
        <c:crosses val="autoZero"/>
        <c:auto val="1"/>
        <c:lblAlgn val="ctr"/>
        <c:lblOffset val="100"/>
        <c:noMultiLvlLbl val="1"/>
      </c:catAx>
      <c:valAx>
        <c:axId val="64453248"/>
        <c:scaling>
          <c:orientation val="minMax"/>
          <c:max val="100"/>
        </c:scaling>
        <c:delete val="1"/>
        <c:axPos val="b"/>
        <c:majorGridlines>
          <c:spPr>
            <a:ln w="9525" algn="ctr">
              <a:solidFill>
                <a:srgbClr val="D9D9D9">
                  <a:alpha val="100000"/>
                </a:srgbClr>
              </a:solidFill>
              <a:prstDash val="solid"/>
            </a:ln>
          </c:spPr>
        </c:majorGridlines>
        <c:numFmt formatCode="#,##0\%" sourceLinked="0"/>
        <c:majorTickMark val="cross"/>
        <c:minorTickMark val="none"/>
        <c:tickLblPos val="nextTo"/>
        <c:crossAx val="64451712"/>
        <c:crosses val="autoZero"/>
        <c:crossBetween val="between"/>
      </c:valAx>
    </c:plotArea>
    <c:legend>
      <c:legendPos val="b"/>
      <c:layout>
        <c:manualLayout>
          <c:xMode val="edge"/>
          <c:yMode val="edge"/>
          <c:x val="2.5707389778633426E-2"/>
          <c:y val="0.72205571077808828"/>
          <c:w val="0.95680914885639312"/>
          <c:h val="0.23143476672941019"/>
        </c:manualLayout>
      </c:layout>
      <c:overlay val="0"/>
    </c:legend>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0426477940257468"/>
          <c:y val="6.3548751884737811E-2"/>
          <c:w val="0.87390982377202853"/>
          <c:h val="0.72004104540123981"/>
        </c:manualLayout>
      </c:layout>
      <c:barChart>
        <c:barDir val="col"/>
        <c:grouping val="clustered"/>
        <c:varyColors val="0"/>
        <c:ser>
          <c:idx val="0"/>
          <c:order val="0"/>
          <c:tx>
            <c:strRef>
              <c:f>sheet1!$B$1</c:f>
              <c:strCache>
                <c:ptCount val="1"/>
                <c:pt idx="0">
                  <c:v>Town of Cross Plains</c:v>
                </c:pt>
              </c:strCache>
            </c:strRef>
          </c:tx>
          <c:spPr>
            <a:solidFill>
              <a:srgbClr val="4477AA">
                <a:alpha val="100000"/>
              </a:srgbClr>
            </a:solidFill>
            <a:ln w="25400">
              <a:solidFill>
                <a:srgbClr val="4477AA">
                  <a:alpha val="100000"/>
                </a:srgbClr>
              </a:solidFill>
            </a:ln>
            <a:effectLst/>
          </c:spPr>
          <c:invertIfNegative val="0"/>
          <c:dPt>
            <c:idx val="0"/>
            <c:invertIfNegative val="0"/>
            <c:bubble3D val="0"/>
            <c:spPr>
              <a:solidFill>
                <a:srgbClr val="4477AA"/>
              </a:solidFill>
              <a:ln w="25400">
                <a:solidFill>
                  <a:srgbClr val="4477AA">
                    <a:alpha val="100000"/>
                  </a:srgbClr>
                </a:solidFill>
              </a:ln>
              <a:effectLst/>
            </c:spPr>
            <c:extLst>
              <c:ext xmlns:c16="http://schemas.microsoft.com/office/drawing/2014/chart" uri="{C3380CC4-5D6E-409C-BE32-E72D297353CC}">
                <c16:uniqueId val="{00000003-7E5B-4161-8FBF-CFA196999529}"/>
              </c:ext>
            </c:extLst>
          </c:dPt>
          <c:dLbls>
            <c:numFmt formatCode="\$#,###" sourceLinked="0"/>
            <c:spPr>
              <a:noFill/>
              <a:ln>
                <a:noFill/>
              </a:ln>
              <a:effectLst/>
            </c:sp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sheet1!$A$2:$A$3</c:f>
              <c:strCache>
                <c:ptCount val="2"/>
                <c:pt idx="0">
                  <c:v>Median Family Income</c:v>
                </c:pt>
                <c:pt idx="1">
                  <c:v>Median Household Income</c:v>
                </c:pt>
              </c:strCache>
            </c:strRef>
          </c:cat>
          <c:val>
            <c:numRef>
              <c:f>sheet1!$B$2:$B$3</c:f>
              <c:numCache>
                <c:formatCode>General</c:formatCode>
                <c:ptCount val="2"/>
                <c:pt idx="0">
                  <c:v>145250</c:v>
                </c:pt>
                <c:pt idx="1">
                  <c:v>162000</c:v>
                </c:pt>
              </c:numCache>
            </c:numRef>
          </c:val>
          <c:extLst>
            <c:ext xmlns:c16="http://schemas.microsoft.com/office/drawing/2014/chart" uri="{C3380CC4-5D6E-409C-BE32-E72D297353CC}">
              <c16:uniqueId val="{00000000-7E5B-4161-8FBF-CFA196999529}"/>
            </c:ext>
          </c:extLst>
        </c:ser>
        <c:ser>
          <c:idx val="1"/>
          <c:order val="1"/>
          <c:tx>
            <c:strRef>
              <c:f>sheet1!$C$1</c:f>
              <c:strCache>
                <c:ptCount val="1"/>
                <c:pt idx="0">
                  <c:v>Dane County</c:v>
                </c:pt>
              </c:strCache>
            </c:strRef>
          </c:tx>
          <c:spPr>
            <a:solidFill>
              <a:srgbClr val="DDCC77"/>
            </a:solidFill>
            <a:ln w="25400">
              <a:solidFill>
                <a:srgbClr val="DDCC77">
                  <a:alpha val="100000"/>
                </a:srgbClr>
              </a:solidFill>
            </a:ln>
            <a:effectLst/>
          </c:spPr>
          <c:invertIfNegative val="0"/>
          <c:dLbls>
            <c:numFmt formatCode="\$#,###" sourceLinked="0"/>
            <c:spPr>
              <a:noFill/>
              <a:ln>
                <a:noFill/>
              </a:ln>
              <a:effectLst/>
            </c:sp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sheet1!$A$2:$A$3</c:f>
              <c:strCache>
                <c:ptCount val="2"/>
                <c:pt idx="0">
                  <c:v>Median Family Income</c:v>
                </c:pt>
                <c:pt idx="1">
                  <c:v>Median Household Income</c:v>
                </c:pt>
              </c:strCache>
            </c:strRef>
          </c:cat>
          <c:val>
            <c:numRef>
              <c:f>sheet1!$C$2:$C$3</c:f>
              <c:numCache>
                <c:formatCode>General</c:formatCode>
                <c:ptCount val="2"/>
                <c:pt idx="0">
                  <c:v>124904</c:v>
                </c:pt>
                <c:pt idx="1">
                  <c:v>89975</c:v>
                </c:pt>
              </c:numCache>
            </c:numRef>
          </c:val>
          <c:extLst>
            <c:ext xmlns:c16="http://schemas.microsoft.com/office/drawing/2014/chart" uri="{C3380CC4-5D6E-409C-BE32-E72D297353CC}">
              <c16:uniqueId val="{00000001-7E5B-4161-8FBF-CFA196999529}"/>
            </c:ext>
          </c:extLst>
        </c:ser>
        <c:ser>
          <c:idx val="2"/>
          <c:order val="2"/>
          <c:tx>
            <c:strRef>
              <c:f>sheet1!$D$1</c:f>
              <c:strCache>
                <c:ptCount val="1"/>
                <c:pt idx="0">
                  <c:v>State of Wisconsin</c:v>
                </c:pt>
              </c:strCache>
            </c:strRef>
          </c:tx>
          <c:spPr>
            <a:solidFill>
              <a:srgbClr val="01A36D"/>
            </a:solidFill>
            <a:ln w="25400">
              <a:solidFill>
                <a:srgbClr val="01A36D"/>
              </a:solidFill>
            </a:ln>
            <a:effectLst/>
          </c:spPr>
          <c:invertIfNegative val="0"/>
          <c:dLbls>
            <c:numFmt formatCode="\$#,###" sourceLinked="0"/>
            <c:spPr>
              <a:noFill/>
              <a:ln>
                <a:noFill/>
              </a:ln>
              <a:effectLst/>
            </c:sp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sheet1!$A$2:$A$3</c:f>
              <c:strCache>
                <c:ptCount val="2"/>
                <c:pt idx="0">
                  <c:v>Median Family Income</c:v>
                </c:pt>
                <c:pt idx="1">
                  <c:v>Median Household Income</c:v>
                </c:pt>
              </c:strCache>
            </c:strRef>
          </c:cat>
          <c:val>
            <c:numRef>
              <c:f>sheet1!$D$2:$D$3</c:f>
              <c:numCache>
                <c:formatCode>General</c:formatCode>
                <c:ptCount val="2"/>
                <c:pt idx="0">
                  <c:v>100141</c:v>
                </c:pt>
                <c:pt idx="1">
                  <c:v>77485</c:v>
                </c:pt>
              </c:numCache>
            </c:numRef>
          </c:val>
          <c:extLst>
            <c:ext xmlns:c16="http://schemas.microsoft.com/office/drawing/2014/chart" uri="{C3380CC4-5D6E-409C-BE32-E72D297353CC}">
              <c16:uniqueId val="{00000002-7E5B-4161-8FBF-CFA196999529}"/>
            </c:ext>
          </c:extLst>
        </c:ser>
        <c:dLbls>
          <c:dLblPos val="outEnd"/>
          <c:showLegendKey val="0"/>
          <c:showVal val="1"/>
          <c:showCatName val="0"/>
          <c:showSerName val="0"/>
          <c:showPercent val="0"/>
          <c:showBubbleSize val="0"/>
          <c:separator>, </c:separator>
        </c:dLbls>
        <c:gapWidth val="150"/>
        <c:overlap val="-5"/>
        <c:axId val="64451712"/>
        <c:axId val="64453248"/>
      </c:barChart>
      <c:catAx>
        <c:axId val="64451712"/>
        <c:scaling>
          <c:orientation val="minMax"/>
        </c:scaling>
        <c:delete val="0"/>
        <c:axPos val="b"/>
        <c:majorGridlines>
          <c:spPr>
            <a:ln w="9525" algn="ctr">
              <a:solidFill>
                <a:srgbClr val="D9D9D9">
                  <a:alpha val="100000"/>
                </a:srgbClr>
              </a:solidFill>
              <a:prstDash val="solid"/>
            </a:ln>
          </c:spPr>
        </c:majorGridlines>
        <c:title>
          <c:tx>
            <c:rich>
              <a:bodyPr rot="0" vert="horz"/>
              <a:lstStyle/>
              <a:p>
                <a:pPr>
                  <a:defRPr/>
                </a:pPr>
                <a:endParaRPr lang="en-US"/>
              </a:p>
            </c:rich>
          </c:tx>
          <c:overlay val="0"/>
        </c:title>
        <c:numFmt formatCode="General" sourceLinked="0"/>
        <c:majorTickMark val="cross"/>
        <c:minorTickMark val="none"/>
        <c:tickLblPos val="nextTo"/>
        <c:spPr>
          <a:ln w="12700" algn="ctr">
            <a:solidFill>
              <a:srgbClr val="999999">
                <a:alpha val="60000"/>
              </a:srgbClr>
            </a:solidFill>
            <a:prstDash val="solid"/>
          </a:ln>
        </c:spPr>
        <c:txPr>
          <a:bodyPr rot="0" vert="horz"/>
          <a:lstStyle/>
          <a:p>
            <a:pPr>
              <a:defRPr/>
            </a:pPr>
            <a:endParaRPr lang="en-US"/>
          </a:p>
        </c:txPr>
        <c:crossAx val="64453248"/>
        <c:crosses val="autoZero"/>
        <c:auto val="1"/>
        <c:lblAlgn val="ctr"/>
        <c:lblOffset val="100"/>
        <c:noMultiLvlLbl val="1"/>
      </c:catAx>
      <c:valAx>
        <c:axId val="64453248"/>
        <c:scaling>
          <c:orientation val="minMax"/>
        </c:scaling>
        <c:delete val="0"/>
        <c:axPos val="l"/>
        <c:majorGridlines>
          <c:spPr>
            <a:ln w="9525" algn="ctr">
              <a:solidFill>
                <a:srgbClr val="D9D9D9">
                  <a:alpha val="100000"/>
                </a:srgbClr>
              </a:solidFill>
              <a:prstDash val="solid"/>
            </a:ln>
          </c:spPr>
        </c:majorGridlines>
        <c:numFmt formatCode="\$#,##0" sourceLinked="0"/>
        <c:majorTickMark val="cross"/>
        <c:minorTickMark val="none"/>
        <c:tickLblPos val="nextTo"/>
        <c:spPr>
          <a:ln w="12700" algn="ctr">
            <a:solidFill>
              <a:srgbClr val="999999">
                <a:alpha val="60000"/>
              </a:srgbClr>
            </a:solidFill>
            <a:prstDash val="solid"/>
          </a:ln>
        </c:spPr>
        <c:txPr>
          <a:bodyPr rot="0" vert="horz"/>
          <a:lstStyle/>
          <a:p>
            <a:pPr>
              <a:defRPr/>
            </a:pPr>
            <a:endParaRPr lang="en-US"/>
          </a:p>
        </c:txPr>
        <c:crossAx val="64451712"/>
        <c:crosses val="autoZero"/>
        <c:crossBetween val="between"/>
      </c:valAx>
    </c:plotArea>
    <c:legend>
      <c:legendPos val="b"/>
      <c:layout>
        <c:manualLayout>
          <c:xMode val="edge"/>
          <c:yMode val="edge"/>
          <c:x val="0.21322303462067241"/>
          <c:y val="0.89124086219532817"/>
          <c:w val="0.56958567679040117"/>
          <c:h val="0.10875913780467179"/>
        </c:manualLayout>
      </c:layout>
      <c:overlay val="0"/>
    </c:legend>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bar"/>
        <c:grouping val="clustered"/>
        <c:varyColors val="0"/>
        <c:ser>
          <c:idx val="0"/>
          <c:order val="0"/>
          <c:tx>
            <c:strRef>
              <c:f>sheet1!$B$1</c:f>
              <c:strCache>
                <c:ptCount val="1"/>
                <c:pt idx="0">
                  <c:v>value</c:v>
                </c:pt>
              </c:strCache>
            </c:strRef>
          </c:tx>
          <c:spPr>
            <a:solidFill>
              <a:srgbClr val="01A36D"/>
            </a:solidFill>
            <a:ln w="25400">
              <a:solidFill>
                <a:srgbClr val="01A36D"/>
              </a:solidFill>
            </a:ln>
            <a:effectLst/>
          </c:spPr>
          <c:invertIfNegative val="0"/>
          <c:dLbls>
            <c:numFmt formatCode="0.0\%" sourceLinked="0"/>
            <c:spPr>
              <a:noFill/>
              <a:ln>
                <a:noFill/>
              </a:ln>
              <a:effectLst/>
            </c:spPr>
            <c:txPr>
              <a:bodyPr/>
              <a:lstStyle/>
              <a:p>
                <a:pPr>
                  <a:defRPr sz="900" b="0" i="0" u="none" cap="none">
                    <a:solidFill>
                      <a:srgbClr val="000000">
                        <a:alpha val="100000"/>
                      </a:srgbClr>
                    </a:solidFill>
                    <a:latin typeface="Arial"/>
                    <a:cs typeface="Arial"/>
                    <a:sym typeface="Arial"/>
                  </a:defRPr>
                </a:pPr>
                <a:endParaRPr lang="en-US"/>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sheet1!$A$2:$A$17</c:f>
              <c:strCache>
                <c:ptCount val="16"/>
                <c:pt idx="0">
                  <c:v>Less than $10,000</c:v>
                </c:pt>
                <c:pt idx="1">
                  <c:v>$10,000 to $14,999</c:v>
                </c:pt>
                <c:pt idx="2">
                  <c:v>$15,000 to $19,999</c:v>
                </c:pt>
                <c:pt idx="3">
                  <c:v>$20,000 to $24,999</c:v>
                </c:pt>
                <c:pt idx="4">
                  <c:v>$25,000 to $29,999</c:v>
                </c:pt>
                <c:pt idx="5">
                  <c:v>$30,000 to $34,999</c:v>
                </c:pt>
                <c:pt idx="6">
                  <c:v>$35,000 to $39,999</c:v>
                </c:pt>
                <c:pt idx="7">
                  <c:v>$40,000 to $44,999</c:v>
                </c:pt>
                <c:pt idx="8">
                  <c:v>$45,000 to $49,999</c:v>
                </c:pt>
                <c:pt idx="9">
                  <c:v>$50,000 to $59,999</c:v>
                </c:pt>
                <c:pt idx="10">
                  <c:v>$60,000 to $74,999</c:v>
                </c:pt>
                <c:pt idx="11">
                  <c:v>$75,000 to $99,999</c:v>
                </c:pt>
                <c:pt idx="12">
                  <c:v>$100,000 to $124,999</c:v>
                </c:pt>
                <c:pt idx="13">
                  <c:v>$125,000 to $149,999</c:v>
                </c:pt>
                <c:pt idx="14">
                  <c:v>$150,000 to $199,999</c:v>
                </c:pt>
                <c:pt idx="15">
                  <c:v>$200,000 or more</c:v>
                </c:pt>
              </c:strCache>
            </c:strRef>
          </c:cat>
          <c:val>
            <c:numRef>
              <c:f>sheet1!$B$2:$B$17</c:f>
              <c:numCache>
                <c:formatCode>General</c:formatCode>
                <c:ptCount val="16"/>
                <c:pt idx="0">
                  <c:v>0.38</c:v>
                </c:pt>
                <c:pt idx="1">
                  <c:v>0.38</c:v>
                </c:pt>
                <c:pt idx="2">
                  <c:v>0.38</c:v>
                </c:pt>
                <c:pt idx="3">
                  <c:v>0.19</c:v>
                </c:pt>
                <c:pt idx="4">
                  <c:v>0.56000000000000005</c:v>
                </c:pt>
                <c:pt idx="5">
                  <c:v>2.0699999999999998</c:v>
                </c:pt>
                <c:pt idx="6">
                  <c:v>1.1299999999999999</c:v>
                </c:pt>
                <c:pt idx="7">
                  <c:v>1.88</c:v>
                </c:pt>
                <c:pt idx="8">
                  <c:v>0.56000000000000005</c:v>
                </c:pt>
                <c:pt idx="9">
                  <c:v>3.76</c:v>
                </c:pt>
                <c:pt idx="10">
                  <c:v>6.58</c:v>
                </c:pt>
                <c:pt idx="11">
                  <c:v>6.77</c:v>
                </c:pt>
                <c:pt idx="12">
                  <c:v>13.72</c:v>
                </c:pt>
                <c:pt idx="13">
                  <c:v>8.65</c:v>
                </c:pt>
                <c:pt idx="14">
                  <c:v>15.41</c:v>
                </c:pt>
                <c:pt idx="15">
                  <c:v>37.590000000000003</c:v>
                </c:pt>
              </c:numCache>
            </c:numRef>
          </c:val>
          <c:extLst>
            <c:ext xmlns:c16="http://schemas.microsoft.com/office/drawing/2014/chart" uri="{C3380CC4-5D6E-409C-BE32-E72D297353CC}">
              <c16:uniqueId val="{00000000-B58C-4374-A8DC-1082BC8D7608}"/>
            </c:ext>
          </c:extLst>
        </c:ser>
        <c:dLbls>
          <c:dLblPos val="outEnd"/>
          <c:showLegendKey val="0"/>
          <c:showVal val="1"/>
          <c:showCatName val="0"/>
          <c:showSerName val="0"/>
          <c:showPercent val="0"/>
          <c:showBubbleSize val="0"/>
          <c:separator>, </c:separator>
        </c:dLbls>
        <c:gapWidth val="150"/>
        <c:axId val="64451712"/>
        <c:axId val="64453248"/>
      </c:barChart>
      <c:catAx>
        <c:axId val="64451712"/>
        <c:scaling>
          <c:orientation val="minMax"/>
        </c:scaling>
        <c:delete val="0"/>
        <c:axPos val="l"/>
        <c:majorGridlines>
          <c:spPr>
            <a:ln w="9525" algn="ctr">
              <a:solidFill>
                <a:srgbClr val="D9D9D9">
                  <a:alpha val="100000"/>
                </a:srgbClr>
              </a:solidFill>
              <a:prstDash val="solid"/>
            </a:ln>
          </c:spPr>
        </c:majorGridlines>
        <c:numFmt formatCode="General" sourceLinked="0"/>
        <c:majorTickMark val="cross"/>
        <c:minorTickMark val="none"/>
        <c:tickLblPos val="nextTo"/>
        <c:spPr>
          <a:ln w="12700" algn="ctr">
            <a:solidFill>
              <a:srgbClr val="999999">
                <a:alpha val="60000"/>
              </a:srgbClr>
            </a:solidFill>
            <a:prstDash val="solid"/>
          </a:ln>
        </c:spPr>
        <c:txPr>
          <a:bodyPr rot="0" vert="horz"/>
          <a:lstStyle/>
          <a:p>
            <a:pPr>
              <a:defRPr sz="900" b="0" i="0" u="none" cap="none">
                <a:solidFill>
                  <a:srgbClr val="000000">
                    <a:alpha val="100000"/>
                  </a:srgbClr>
                </a:solidFill>
                <a:latin typeface="Arial" panose="020B0604020202020204" pitchFamily="34" charset="0"/>
                <a:ea typeface="Verdana" panose="020B0604030504040204" pitchFamily="34" charset="0"/>
                <a:cs typeface="Arial" panose="020B0604020202020204" pitchFamily="34" charset="0"/>
                <a:sym typeface="Arial"/>
              </a:defRPr>
            </a:pPr>
            <a:endParaRPr lang="en-US"/>
          </a:p>
        </c:txPr>
        <c:crossAx val="64453248"/>
        <c:crosses val="autoZero"/>
        <c:auto val="1"/>
        <c:lblAlgn val="ctr"/>
        <c:lblOffset val="100"/>
        <c:noMultiLvlLbl val="1"/>
      </c:catAx>
      <c:valAx>
        <c:axId val="64453248"/>
        <c:scaling>
          <c:orientation val="minMax"/>
        </c:scaling>
        <c:delete val="0"/>
        <c:axPos val="b"/>
        <c:majorGridlines>
          <c:spPr>
            <a:ln w="9525" algn="ctr">
              <a:solidFill>
                <a:srgbClr val="D9D9D9">
                  <a:alpha val="100000"/>
                </a:srgbClr>
              </a:solidFill>
              <a:prstDash val="solid"/>
            </a:ln>
          </c:spPr>
        </c:majorGridlines>
        <c:title>
          <c:tx>
            <c:rich>
              <a:bodyPr rot="0" vert="horz" anchor="ctr"/>
              <a:lstStyle/>
              <a:p>
                <a:pPr>
                  <a:defRPr sz="900">
                    <a:latin typeface="Verdana" panose="020B0604030504040204" pitchFamily="34" charset="0"/>
                    <a:ea typeface="Verdana" panose="020B0604030504040204" pitchFamily="34" charset="0"/>
                  </a:defRPr>
                </a:pPr>
                <a:r>
                  <a:rPr lang="en-US" sz="900" b="0" i="0" u="none" cap="none">
                    <a:solidFill>
                      <a:srgbClr val="000000">
                        <a:alpha val="100000"/>
                      </a:srgbClr>
                    </a:solidFill>
                    <a:latin typeface="Verdana" panose="020B0604030504040204" pitchFamily="34" charset="0"/>
                    <a:ea typeface="Verdana" panose="020B0604030504040204" pitchFamily="34" charset="0"/>
                    <a:cs typeface="Arial"/>
                    <a:sym typeface="Arial"/>
                  </a:rPr>
                  <a:t>Percent of Population</a:t>
                </a:r>
              </a:p>
            </c:rich>
          </c:tx>
          <c:layout>
            <c:manualLayout>
              <c:xMode val="edge"/>
              <c:yMode val="edge"/>
              <c:x val="0.49135842394700668"/>
              <c:y val="0.9418333333333333"/>
            </c:manualLayout>
          </c:layout>
          <c:overlay val="0"/>
        </c:title>
        <c:numFmt formatCode="#,##0\%" sourceLinked="0"/>
        <c:majorTickMark val="cross"/>
        <c:minorTickMark val="none"/>
        <c:tickLblPos val="nextTo"/>
        <c:spPr>
          <a:ln w="12700" algn="ctr">
            <a:solidFill>
              <a:srgbClr val="999999">
                <a:alpha val="60000"/>
              </a:srgbClr>
            </a:solidFill>
            <a:prstDash val="solid"/>
          </a:ln>
        </c:spPr>
        <c:txPr>
          <a:bodyPr rot="0" vert="horz"/>
          <a:lstStyle/>
          <a:p>
            <a:pPr>
              <a:defRPr sz="900" b="0" i="0" u="none" cap="none">
                <a:solidFill>
                  <a:srgbClr val="000000">
                    <a:alpha val="100000"/>
                  </a:srgbClr>
                </a:solidFill>
                <a:latin typeface="Verdana" panose="020B0604030504040204" pitchFamily="34" charset="0"/>
                <a:ea typeface="Verdana" panose="020B0604030504040204" pitchFamily="34" charset="0"/>
                <a:cs typeface="Arial"/>
                <a:sym typeface="Arial"/>
              </a:defRPr>
            </a:pPr>
            <a:endParaRPr lang="en-US"/>
          </a:p>
        </c:txPr>
        <c:crossAx val="64451712"/>
        <c:crosses val="autoZero"/>
        <c:crossBetween val="between"/>
      </c:valAx>
    </c:plotArea>
    <c:plotVisOnly val="1"/>
    <c:dispBlanksAs val="gap"/>
    <c:showDLblsOverMax val="0"/>
  </c:chart>
  <c:spPr>
    <a:ln>
      <a:noFill/>
    </a:ln>
  </c:spPr>
  <c:txPr>
    <a:bodyPr/>
    <a:lstStyle/>
    <a:p>
      <a:pPr>
        <a:defRPr sz="1800"/>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0027437560385777"/>
          <c:y val="6.2041737168640719E-2"/>
          <c:w val="0.88686748109575553"/>
          <c:h val="0.77750554023386675"/>
        </c:manualLayout>
      </c:layout>
      <c:barChart>
        <c:barDir val="col"/>
        <c:grouping val="clustered"/>
        <c:varyColors val="0"/>
        <c:ser>
          <c:idx val="0"/>
          <c:order val="0"/>
          <c:tx>
            <c:strRef>
              <c:f>sheet1!$B$1</c:f>
              <c:strCache>
                <c:ptCount val="1"/>
                <c:pt idx="0">
                  <c:v>value</c:v>
                </c:pt>
              </c:strCache>
            </c:strRef>
          </c:tx>
          <c:spPr>
            <a:solidFill>
              <a:srgbClr val="01A36D"/>
            </a:solidFill>
            <a:ln w="25400">
              <a:solidFill>
                <a:srgbClr val="01A36D"/>
              </a:solidFill>
            </a:ln>
            <a:effectLst/>
          </c:spPr>
          <c:invertIfNegative val="0"/>
          <c:dPt>
            <c:idx val="0"/>
            <c:invertIfNegative val="0"/>
            <c:bubble3D val="0"/>
            <c:spPr>
              <a:solidFill>
                <a:srgbClr val="4477AA"/>
              </a:solidFill>
              <a:ln w="25400">
                <a:solidFill>
                  <a:srgbClr val="4477AA"/>
                </a:solidFill>
              </a:ln>
              <a:effectLst/>
            </c:spPr>
            <c:extLst>
              <c:ext xmlns:c16="http://schemas.microsoft.com/office/drawing/2014/chart" uri="{C3380CC4-5D6E-409C-BE32-E72D297353CC}">
                <c16:uniqueId val="{00000002-7F8A-4EE6-8BB2-999A304F9D71}"/>
              </c:ext>
            </c:extLst>
          </c:dPt>
          <c:dPt>
            <c:idx val="1"/>
            <c:invertIfNegative val="0"/>
            <c:bubble3D val="0"/>
            <c:spPr>
              <a:solidFill>
                <a:srgbClr val="DDCC77"/>
              </a:solidFill>
              <a:ln w="25400">
                <a:solidFill>
                  <a:srgbClr val="DDCC77"/>
                </a:solidFill>
              </a:ln>
              <a:effectLst/>
            </c:spPr>
            <c:extLst>
              <c:ext xmlns:c16="http://schemas.microsoft.com/office/drawing/2014/chart" uri="{C3380CC4-5D6E-409C-BE32-E72D297353CC}">
                <c16:uniqueId val="{00000001-7F8A-4EE6-8BB2-999A304F9D71}"/>
              </c:ext>
            </c:extLst>
          </c:dPt>
          <c:dLbls>
            <c:numFmt formatCode="0.0\%" sourceLinked="0"/>
            <c:spPr>
              <a:noFill/>
              <a:ln>
                <a:noFill/>
              </a:ln>
              <a:effectLst/>
            </c:sp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sheet1!$A$2:$A$4</c:f>
              <c:strCache>
                <c:ptCount val="3"/>
                <c:pt idx="0">
                  <c:v>Town of Cross Plains</c:v>
                </c:pt>
                <c:pt idx="1">
                  <c:v>Dane County</c:v>
                </c:pt>
                <c:pt idx="2">
                  <c:v>State of Wisconsin</c:v>
                </c:pt>
              </c:strCache>
            </c:strRef>
          </c:cat>
          <c:val>
            <c:numRef>
              <c:f>sheet1!$B$2:$B$4</c:f>
              <c:numCache>
                <c:formatCode>General</c:formatCode>
                <c:ptCount val="3"/>
                <c:pt idx="0">
                  <c:v>1.9</c:v>
                </c:pt>
                <c:pt idx="1">
                  <c:v>2.4</c:v>
                </c:pt>
                <c:pt idx="2">
                  <c:v>3.2</c:v>
                </c:pt>
              </c:numCache>
            </c:numRef>
          </c:val>
          <c:extLst>
            <c:ext xmlns:c16="http://schemas.microsoft.com/office/drawing/2014/chart" uri="{C3380CC4-5D6E-409C-BE32-E72D297353CC}">
              <c16:uniqueId val="{00000000-7F8A-4EE6-8BB2-999A304F9D71}"/>
            </c:ext>
          </c:extLst>
        </c:ser>
        <c:dLbls>
          <c:dLblPos val="outEnd"/>
          <c:showLegendKey val="0"/>
          <c:showVal val="1"/>
          <c:showCatName val="0"/>
          <c:showSerName val="0"/>
          <c:showPercent val="0"/>
          <c:showBubbleSize val="0"/>
          <c:separator>, </c:separator>
        </c:dLbls>
        <c:gapWidth val="150"/>
        <c:axId val="64451712"/>
        <c:axId val="64453248"/>
      </c:barChart>
      <c:catAx>
        <c:axId val="64451712"/>
        <c:scaling>
          <c:orientation val="minMax"/>
        </c:scaling>
        <c:delete val="0"/>
        <c:axPos val="b"/>
        <c:majorGridlines>
          <c:spPr>
            <a:ln w="9525" algn="ctr">
              <a:solidFill>
                <a:srgbClr val="D9D9D9">
                  <a:alpha val="100000"/>
                </a:srgbClr>
              </a:solidFill>
              <a:prstDash val="solid"/>
            </a:ln>
          </c:spPr>
        </c:majorGridlines>
        <c:numFmt formatCode="General" sourceLinked="0"/>
        <c:majorTickMark val="cross"/>
        <c:minorTickMark val="none"/>
        <c:tickLblPos val="nextTo"/>
        <c:spPr>
          <a:ln w="12700" algn="ctr">
            <a:solidFill>
              <a:srgbClr val="999999">
                <a:alpha val="60000"/>
              </a:srgbClr>
            </a:solidFill>
            <a:prstDash val="solid"/>
          </a:ln>
        </c:spPr>
        <c:txPr>
          <a:bodyPr rot="0" vert="horz"/>
          <a:lstStyle/>
          <a:p>
            <a:pPr>
              <a:defRPr/>
            </a:pPr>
            <a:endParaRPr lang="en-US"/>
          </a:p>
        </c:txPr>
        <c:crossAx val="64453248"/>
        <c:crosses val="autoZero"/>
        <c:auto val="1"/>
        <c:lblAlgn val="ctr"/>
        <c:lblOffset val="100"/>
        <c:noMultiLvlLbl val="1"/>
      </c:catAx>
      <c:valAx>
        <c:axId val="64453248"/>
        <c:scaling>
          <c:orientation val="minMax"/>
        </c:scaling>
        <c:delete val="0"/>
        <c:axPos val="l"/>
        <c:majorGridlines>
          <c:spPr>
            <a:ln w="9525" algn="ctr">
              <a:solidFill>
                <a:srgbClr val="D9D9D9">
                  <a:alpha val="100000"/>
                </a:srgbClr>
              </a:solidFill>
              <a:prstDash val="solid"/>
            </a:ln>
          </c:spPr>
        </c:majorGridlines>
        <c:title>
          <c:tx>
            <c:rich>
              <a:bodyPr rot="16200000" vert="horz"/>
              <a:lstStyle/>
              <a:p>
                <a:pPr>
                  <a:defRPr/>
                </a:pPr>
                <a:r>
                  <a:rPr lang="en-US"/>
                  <a:t>Percent of Population</a:t>
                </a:r>
              </a:p>
            </c:rich>
          </c:tx>
          <c:overlay val="0"/>
        </c:title>
        <c:numFmt formatCode="#,###.0\%" sourceLinked="0"/>
        <c:majorTickMark val="cross"/>
        <c:minorTickMark val="none"/>
        <c:tickLblPos val="nextTo"/>
        <c:spPr>
          <a:ln w="12700" algn="ctr">
            <a:solidFill>
              <a:srgbClr val="999999">
                <a:alpha val="60000"/>
              </a:srgbClr>
            </a:solidFill>
            <a:prstDash val="solid"/>
          </a:ln>
        </c:spPr>
        <c:txPr>
          <a:bodyPr rot="0" vert="horz"/>
          <a:lstStyle/>
          <a:p>
            <a:pPr>
              <a:defRPr/>
            </a:pPr>
            <a:endParaRPr lang="en-US"/>
          </a:p>
        </c:txPr>
        <c:crossAx val="64451712"/>
        <c:crosses val="autoZero"/>
        <c:crossBetween val="between"/>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1121359830021248"/>
          <c:y val="9.3902887139107605E-2"/>
          <c:w val="0.86696100487439065"/>
          <c:h val="0.6735531131974718"/>
        </c:manualLayout>
      </c:layout>
      <c:barChart>
        <c:barDir val="col"/>
        <c:grouping val="clustered"/>
        <c:varyColors val="0"/>
        <c:ser>
          <c:idx val="0"/>
          <c:order val="0"/>
          <c:tx>
            <c:strRef>
              <c:f>sheet1!$B$1</c:f>
              <c:strCache>
                <c:ptCount val="1"/>
                <c:pt idx="0">
                  <c:v>value</c:v>
                </c:pt>
              </c:strCache>
            </c:strRef>
          </c:tx>
          <c:spPr>
            <a:solidFill>
              <a:srgbClr val="4477AA">
                <a:alpha val="100000"/>
              </a:srgbClr>
            </a:solidFill>
            <a:ln w="25400">
              <a:solidFill>
                <a:srgbClr val="4477AA">
                  <a:alpha val="100000"/>
                </a:srgbClr>
              </a:solidFill>
            </a:ln>
            <a:effectLst/>
          </c:spPr>
          <c:invertIfNegative val="0"/>
          <c:dPt>
            <c:idx val="0"/>
            <c:invertIfNegative val="0"/>
            <c:bubble3D val="0"/>
            <c:spPr>
              <a:solidFill>
                <a:srgbClr val="4477AA"/>
              </a:solidFill>
              <a:ln w="25400">
                <a:solidFill>
                  <a:srgbClr val="4477AA"/>
                </a:solidFill>
              </a:ln>
              <a:effectLst/>
            </c:spPr>
            <c:extLst>
              <c:ext xmlns:c16="http://schemas.microsoft.com/office/drawing/2014/chart" uri="{C3380CC4-5D6E-409C-BE32-E72D297353CC}">
                <c16:uniqueId val="{00000001-B25D-454B-9D46-215A561EFE71}"/>
              </c:ext>
            </c:extLst>
          </c:dPt>
          <c:dPt>
            <c:idx val="1"/>
            <c:invertIfNegative val="0"/>
            <c:bubble3D val="0"/>
            <c:spPr>
              <a:solidFill>
                <a:srgbClr val="DDCC77"/>
              </a:solidFill>
              <a:ln w="25400">
                <a:solidFill>
                  <a:srgbClr val="DDCC77"/>
                </a:solidFill>
              </a:ln>
              <a:effectLst/>
            </c:spPr>
            <c:extLst>
              <c:ext xmlns:c16="http://schemas.microsoft.com/office/drawing/2014/chart" uri="{C3380CC4-5D6E-409C-BE32-E72D297353CC}">
                <c16:uniqueId val="{00000002-B25D-454B-9D46-215A561EFE71}"/>
              </c:ext>
            </c:extLst>
          </c:dPt>
          <c:dPt>
            <c:idx val="2"/>
            <c:invertIfNegative val="0"/>
            <c:bubble3D val="0"/>
            <c:spPr>
              <a:solidFill>
                <a:srgbClr val="01A36D"/>
              </a:solidFill>
              <a:ln w="25400">
                <a:solidFill>
                  <a:srgbClr val="01A36D"/>
                </a:solidFill>
              </a:ln>
              <a:effectLst/>
            </c:spPr>
            <c:extLst>
              <c:ext xmlns:c16="http://schemas.microsoft.com/office/drawing/2014/chart" uri="{C3380CC4-5D6E-409C-BE32-E72D297353CC}">
                <c16:uniqueId val="{00000003-B25D-454B-9D46-215A561EFE71}"/>
              </c:ext>
            </c:extLst>
          </c:dPt>
          <c:dLbls>
            <c:numFmt formatCode="0.0\%" sourceLinked="0"/>
            <c:spPr>
              <a:noFill/>
              <a:ln>
                <a:noFill/>
              </a:ln>
              <a:effectLst/>
            </c:sp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sheet1!$A$2:$A$4</c:f>
              <c:strCache>
                <c:ptCount val="3"/>
                <c:pt idx="0">
                  <c:v>Town of Cross Plains</c:v>
                </c:pt>
                <c:pt idx="1">
                  <c:v>Dane County</c:v>
                </c:pt>
                <c:pt idx="2">
                  <c:v>State of Wisconsin</c:v>
                </c:pt>
              </c:strCache>
            </c:strRef>
          </c:cat>
          <c:val>
            <c:numRef>
              <c:f>sheet1!$B$2:$B$4</c:f>
              <c:numCache>
                <c:formatCode>General</c:formatCode>
                <c:ptCount val="3"/>
                <c:pt idx="0">
                  <c:v>72.7</c:v>
                </c:pt>
                <c:pt idx="1">
                  <c:v>70.3</c:v>
                </c:pt>
                <c:pt idx="2">
                  <c:v>65.3</c:v>
                </c:pt>
              </c:numCache>
            </c:numRef>
          </c:val>
          <c:extLst>
            <c:ext xmlns:c16="http://schemas.microsoft.com/office/drawing/2014/chart" uri="{C3380CC4-5D6E-409C-BE32-E72D297353CC}">
              <c16:uniqueId val="{00000000-B25D-454B-9D46-215A561EFE71}"/>
            </c:ext>
          </c:extLst>
        </c:ser>
        <c:dLbls>
          <c:dLblPos val="outEnd"/>
          <c:showLegendKey val="0"/>
          <c:showVal val="1"/>
          <c:showCatName val="0"/>
          <c:showSerName val="0"/>
          <c:showPercent val="0"/>
          <c:showBubbleSize val="0"/>
          <c:separator>, </c:separator>
        </c:dLbls>
        <c:gapWidth val="150"/>
        <c:axId val="64451712"/>
        <c:axId val="64453248"/>
      </c:barChart>
      <c:catAx>
        <c:axId val="64451712"/>
        <c:scaling>
          <c:orientation val="minMax"/>
        </c:scaling>
        <c:delete val="0"/>
        <c:axPos val="b"/>
        <c:majorGridlines>
          <c:spPr>
            <a:ln w="9525" algn="ctr">
              <a:solidFill>
                <a:srgbClr val="D9D9D9">
                  <a:alpha val="100000"/>
                </a:srgbClr>
              </a:solidFill>
              <a:prstDash val="solid"/>
            </a:ln>
          </c:spPr>
        </c:majorGridlines>
        <c:title>
          <c:tx>
            <c:rich>
              <a:bodyPr rot="0" vert="horz"/>
              <a:lstStyle/>
              <a:p>
                <a:pPr>
                  <a:defRPr/>
                </a:pPr>
                <a:endParaRPr lang="en-US"/>
              </a:p>
            </c:rich>
          </c:tx>
          <c:overlay val="0"/>
        </c:title>
        <c:numFmt formatCode="General" sourceLinked="0"/>
        <c:majorTickMark val="cross"/>
        <c:minorTickMark val="none"/>
        <c:tickLblPos val="nextTo"/>
        <c:spPr>
          <a:ln w="12700" algn="ctr">
            <a:solidFill>
              <a:srgbClr val="999999">
                <a:alpha val="60000"/>
              </a:srgbClr>
            </a:solidFill>
            <a:prstDash val="solid"/>
          </a:ln>
        </c:spPr>
        <c:txPr>
          <a:bodyPr rot="0" vert="horz"/>
          <a:lstStyle/>
          <a:p>
            <a:pPr>
              <a:defRPr/>
            </a:pPr>
            <a:endParaRPr lang="en-US"/>
          </a:p>
        </c:txPr>
        <c:crossAx val="64453248"/>
        <c:crosses val="autoZero"/>
        <c:auto val="1"/>
        <c:lblAlgn val="ctr"/>
        <c:lblOffset val="100"/>
        <c:noMultiLvlLbl val="1"/>
      </c:catAx>
      <c:valAx>
        <c:axId val="64453248"/>
        <c:scaling>
          <c:orientation val="minMax"/>
          <c:min val="0"/>
        </c:scaling>
        <c:delete val="0"/>
        <c:axPos val="l"/>
        <c:majorGridlines>
          <c:spPr>
            <a:ln w="9525" algn="ctr">
              <a:solidFill>
                <a:srgbClr val="D9D9D9">
                  <a:alpha val="100000"/>
                </a:srgbClr>
              </a:solidFill>
              <a:prstDash val="solid"/>
            </a:ln>
          </c:spPr>
        </c:majorGridlines>
        <c:title>
          <c:tx>
            <c:rich>
              <a:bodyPr rot="16200000" vert="horz"/>
              <a:lstStyle/>
              <a:p>
                <a:pPr>
                  <a:defRPr/>
                </a:pPr>
                <a:r>
                  <a:rPr lang="en-US"/>
                  <a:t>Percent of Population</a:t>
                </a:r>
              </a:p>
            </c:rich>
          </c:tx>
          <c:overlay val="0"/>
        </c:title>
        <c:numFmt formatCode="#,##0\%" sourceLinked="0"/>
        <c:majorTickMark val="cross"/>
        <c:minorTickMark val="none"/>
        <c:tickLblPos val="nextTo"/>
        <c:spPr>
          <a:ln w="12700" algn="ctr">
            <a:solidFill>
              <a:srgbClr val="999999">
                <a:alpha val="60000"/>
              </a:srgbClr>
            </a:solidFill>
            <a:prstDash val="solid"/>
          </a:ln>
        </c:spPr>
        <c:txPr>
          <a:bodyPr rot="0" vert="horz"/>
          <a:lstStyle/>
          <a:p>
            <a:pPr>
              <a:defRPr/>
            </a:pPr>
            <a:endParaRPr lang="en-US"/>
          </a:p>
        </c:txPr>
        <c:crossAx val="64451712"/>
        <c:crosses val="autoZero"/>
        <c:crossBetween val="between"/>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sheet1!$B$1</c:f>
              <c:strCache>
                <c:ptCount val="1"/>
                <c:pt idx="0">
                  <c:v>value</c:v>
                </c:pt>
              </c:strCache>
            </c:strRef>
          </c:tx>
          <c:spPr>
            <a:solidFill>
              <a:srgbClr val="01A36D"/>
            </a:solidFill>
            <a:ln w="25400">
              <a:solidFill>
                <a:srgbClr val="01A36D"/>
              </a:solidFill>
            </a:ln>
            <a:effectLst/>
          </c:spPr>
          <c:invertIfNegative val="0"/>
          <c:dLbls>
            <c:numFmt formatCode="#,###" sourceLinked="0"/>
            <c:spPr>
              <a:noFill/>
              <a:ln>
                <a:noFill/>
              </a:ln>
              <a:effectLst/>
            </c:sp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sheet1!$A$2:$A$4</c:f>
              <c:strCache>
                <c:ptCount val="3"/>
                <c:pt idx="0">
                  <c:v>2000</c:v>
                </c:pt>
                <c:pt idx="1">
                  <c:v>2010</c:v>
                </c:pt>
                <c:pt idx="2">
                  <c:v>2020</c:v>
                </c:pt>
              </c:strCache>
            </c:strRef>
          </c:cat>
          <c:val>
            <c:numRef>
              <c:f>sheet1!$B$2:$B$4</c:f>
              <c:numCache>
                <c:formatCode>General</c:formatCode>
                <c:ptCount val="3"/>
                <c:pt idx="0">
                  <c:v>525</c:v>
                </c:pt>
                <c:pt idx="1">
                  <c:v>613</c:v>
                </c:pt>
                <c:pt idx="2">
                  <c:v>604</c:v>
                </c:pt>
              </c:numCache>
            </c:numRef>
          </c:val>
          <c:extLst>
            <c:ext xmlns:c16="http://schemas.microsoft.com/office/drawing/2014/chart" uri="{C3380CC4-5D6E-409C-BE32-E72D297353CC}">
              <c16:uniqueId val="{00000000-01FF-4CE4-BCE8-3B670DD76C86}"/>
            </c:ext>
          </c:extLst>
        </c:ser>
        <c:dLbls>
          <c:dLblPos val="outEnd"/>
          <c:showLegendKey val="0"/>
          <c:showVal val="1"/>
          <c:showCatName val="0"/>
          <c:showSerName val="0"/>
          <c:showPercent val="0"/>
          <c:showBubbleSize val="0"/>
          <c:separator>, </c:separator>
        </c:dLbls>
        <c:gapWidth val="150"/>
        <c:axId val="64451712"/>
        <c:axId val="64453248"/>
      </c:barChart>
      <c:catAx>
        <c:axId val="64451712"/>
        <c:scaling>
          <c:orientation val="minMax"/>
        </c:scaling>
        <c:delete val="0"/>
        <c:axPos val="b"/>
        <c:majorGridlines>
          <c:spPr>
            <a:ln w="9525" algn="ctr">
              <a:solidFill>
                <a:srgbClr val="D9D9D9">
                  <a:alpha val="100000"/>
                </a:srgbClr>
              </a:solidFill>
              <a:prstDash val="solid"/>
            </a:ln>
          </c:spPr>
        </c:majorGridlines>
        <c:numFmt formatCode="General" sourceLinked="0"/>
        <c:majorTickMark val="cross"/>
        <c:minorTickMark val="none"/>
        <c:tickLblPos val="nextTo"/>
        <c:spPr>
          <a:ln w="12700" algn="ctr">
            <a:solidFill>
              <a:srgbClr val="999999">
                <a:alpha val="60000"/>
              </a:srgbClr>
            </a:solidFill>
            <a:prstDash val="solid"/>
          </a:ln>
        </c:spPr>
        <c:txPr>
          <a:bodyPr rot="0" vert="horz"/>
          <a:lstStyle/>
          <a:p>
            <a:pPr>
              <a:defRPr/>
            </a:pPr>
            <a:endParaRPr lang="en-US"/>
          </a:p>
        </c:txPr>
        <c:crossAx val="64453248"/>
        <c:crosses val="autoZero"/>
        <c:auto val="1"/>
        <c:lblAlgn val="ctr"/>
        <c:lblOffset val="100"/>
        <c:noMultiLvlLbl val="1"/>
      </c:catAx>
      <c:valAx>
        <c:axId val="64453248"/>
        <c:scaling>
          <c:orientation val="minMax"/>
        </c:scaling>
        <c:delete val="0"/>
        <c:axPos val="l"/>
        <c:majorGridlines>
          <c:spPr>
            <a:ln w="9525" algn="ctr">
              <a:solidFill>
                <a:srgbClr val="D9D9D9">
                  <a:alpha val="100000"/>
                </a:srgbClr>
              </a:solidFill>
              <a:prstDash val="solid"/>
            </a:ln>
          </c:spPr>
        </c:majorGridlines>
        <c:numFmt formatCode="#,##0" sourceLinked="0"/>
        <c:majorTickMark val="cross"/>
        <c:minorTickMark val="none"/>
        <c:tickLblPos val="nextTo"/>
        <c:spPr>
          <a:ln w="12700" algn="ctr">
            <a:solidFill>
              <a:srgbClr val="999999">
                <a:alpha val="60000"/>
              </a:srgbClr>
            </a:solidFill>
            <a:prstDash val="solid"/>
          </a:ln>
        </c:spPr>
        <c:txPr>
          <a:bodyPr rot="0" vert="horz"/>
          <a:lstStyle/>
          <a:p>
            <a:pPr>
              <a:defRPr/>
            </a:pPr>
            <a:endParaRPr lang="en-US"/>
          </a:p>
        </c:txPr>
        <c:crossAx val="64451712"/>
        <c:crosses val="autoZero"/>
        <c:crossBetween val="between"/>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2.xml><?xml version="1.0" encoding="utf-8"?>
<ct:contentTypeSchema xmlns:ct="http://schemas.microsoft.com/office/2006/metadata/contentType" xmlns:ma="http://schemas.microsoft.com/office/2006/metadata/properties/metaAttributes" ct:_="" ma:_="" ma:contentTypeName="Document" ma:contentTypeID="0x0101005F1AD996A562FB4F9287D30918EF8877" ma:contentTypeVersion="13" ma:contentTypeDescription="Create a new document." ma:contentTypeScope="" ma:versionID="8181ff5833f58b621adf4c344837e308">
  <xsd:schema xmlns:xsd="http://www.w3.org/2001/XMLSchema" xmlns:xs="http://www.w3.org/2001/XMLSchema" xmlns:p="http://schemas.microsoft.com/office/2006/metadata/properties" xmlns:ns2="7074d1ec-1f26-4509-9863-b5ec43f08ab2" xmlns:ns3="36df1461-c961-4d62-9298-f5eb0772542d" targetNamespace="http://schemas.microsoft.com/office/2006/metadata/properties" ma:root="true" ma:fieldsID="3ea2b98c6db1e833c5c84fe88bb6393a" ns2:_="" ns3:_="">
    <xsd:import namespace="7074d1ec-1f26-4509-9863-b5ec43f08ab2"/>
    <xsd:import namespace="36df1461-c961-4d62-9298-f5eb077254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74d1ec-1f26-4509-9863-b5ec43f08a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d09ae4-8afe-45ca-bccc-9d0cadbefb3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df1461-c961-4d62-9298-f5eb077254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e7526a-4ccd-4a85-83b7-63506e81bea6}" ma:internalName="TaxCatchAll" ma:showField="CatchAllData" ma:web="36df1461-c961-4d62-9298-f5eb077254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074d1ec-1f26-4509-9863-b5ec43f08ab2">
      <Terms xmlns="http://schemas.microsoft.com/office/infopath/2007/PartnerControls"/>
    </lcf76f155ced4ddcb4097134ff3c332f>
    <TaxCatchAll xmlns="36df1461-c961-4d62-9298-f5eb0772542d" xsi:nil="true"/>
  </documentManagement>
</p:properties>
</file>

<file path=customXml/itemProps1.xml><?xml version="1.0" encoding="utf-8"?>
<ds:datastoreItem xmlns:ds="http://schemas.openxmlformats.org/officeDocument/2006/customXml" ds:itemID="{EA87F77A-E250-44A3-ADA6-827D3ABD4AFC}">
  <ds:schemaRefs>
    <ds:schemaRef ds:uri="http://schemas.openxmlformats.org/officeDocument/2006/bibliography"/>
  </ds:schemaRefs>
</ds:datastoreItem>
</file>

<file path=customXml/itemProps2.xml><?xml version="1.0" encoding="utf-8"?>
<ds:datastoreItem xmlns:ds="http://schemas.openxmlformats.org/officeDocument/2006/customXml" ds:itemID="{1BD5C85E-8635-4BB5-BF72-DA2858B7952D}"/>
</file>

<file path=customXml/itemProps3.xml><?xml version="1.0" encoding="utf-8"?>
<ds:datastoreItem xmlns:ds="http://schemas.openxmlformats.org/officeDocument/2006/customXml" ds:itemID="{444B09AC-7C7A-4A65-97E4-D2C78D406AC1}"/>
</file>

<file path=customXml/itemProps4.xml><?xml version="1.0" encoding="utf-8"?>
<ds:datastoreItem xmlns:ds="http://schemas.openxmlformats.org/officeDocument/2006/customXml" ds:itemID="{864CBDA0-700E-40E6-9CDD-85B5D2C6FCD6}"/>
</file>

<file path=docProps/app.xml><?xml version="1.0" encoding="utf-8"?>
<Properties xmlns="http://schemas.openxmlformats.org/officeDocument/2006/extended-properties" xmlns:vt="http://schemas.openxmlformats.org/officeDocument/2006/docPropsVTypes">
  <Template>Normal</Template>
  <TotalTime>1</TotalTime>
  <Pages>92</Pages>
  <Words>30623</Words>
  <Characters>174555</Characters>
  <Application>Microsoft Office Word</Application>
  <DocSecurity>4</DocSecurity>
  <Lines>1454</Lines>
  <Paragraphs>409</Paragraphs>
  <ScaleCrop>false</ScaleCrop>
  <HeadingPairs>
    <vt:vector size="2" baseType="variant">
      <vt:variant>
        <vt:lpstr>Title</vt:lpstr>
      </vt:variant>
      <vt:variant>
        <vt:i4>1</vt:i4>
      </vt:variant>
    </vt:vector>
  </HeadingPairs>
  <TitlesOfParts>
    <vt:vector size="1" baseType="lpstr">
      <vt:lpstr>Vermont Comprehensive Plan</vt:lpstr>
    </vt:vector>
  </TitlesOfParts>
  <Company/>
  <LinksUpToDate>false</LinksUpToDate>
  <CharactersWithSpaces>204769</CharactersWithSpaces>
  <SharedDoc>false</SharedDoc>
  <HLinks>
    <vt:vector size="30" baseType="variant">
      <vt:variant>
        <vt:i4>589890</vt:i4>
      </vt:variant>
      <vt:variant>
        <vt:i4>18</vt:i4>
      </vt:variant>
      <vt:variant>
        <vt:i4>0</vt:i4>
      </vt:variant>
      <vt:variant>
        <vt:i4>5</vt:i4>
      </vt:variant>
      <vt:variant>
        <vt:lpwstr>http://www.danecountyhumanservices.org/cdbg.shtm</vt:lpwstr>
      </vt:variant>
      <vt:variant>
        <vt:lpwstr/>
      </vt:variant>
      <vt:variant>
        <vt:i4>5046296</vt:i4>
      </vt:variant>
      <vt:variant>
        <vt:i4>15</vt:i4>
      </vt:variant>
      <vt:variant>
        <vt:i4>0</vt:i4>
      </vt:variant>
      <vt:variant>
        <vt:i4>5</vt:i4>
      </vt:variant>
      <vt:variant>
        <vt:lpwstr>http://www.rurdev.usda.gov/wi/programs/rhs/index.htm</vt:lpwstr>
      </vt:variant>
      <vt:variant>
        <vt:lpwstr/>
      </vt:variant>
      <vt:variant>
        <vt:i4>4522073</vt:i4>
      </vt:variant>
      <vt:variant>
        <vt:i4>12</vt:i4>
      </vt:variant>
      <vt:variant>
        <vt:i4>0</vt:i4>
      </vt:variant>
      <vt:variant>
        <vt:i4>5</vt:i4>
      </vt:variant>
      <vt:variant>
        <vt:lpwstr>https://cdbg.countyofdane.com/programs/cdbg/about</vt:lpwstr>
      </vt:variant>
      <vt:variant>
        <vt:lpwstr/>
      </vt:variant>
      <vt:variant>
        <vt:i4>7864425</vt:i4>
      </vt:variant>
      <vt:variant>
        <vt:i4>9</vt:i4>
      </vt:variant>
      <vt:variant>
        <vt:i4>0</vt:i4>
      </vt:variant>
      <vt:variant>
        <vt:i4>5</vt:i4>
      </vt:variant>
      <vt:variant>
        <vt:lpwstr>https://www.wheda.com/Home-Buyers/Getting-Started/</vt:lpwstr>
      </vt:variant>
      <vt:variant>
        <vt:lpwstr/>
      </vt:variant>
      <vt:variant>
        <vt:i4>5832770</vt:i4>
      </vt:variant>
      <vt:variant>
        <vt:i4>6</vt:i4>
      </vt:variant>
      <vt:variant>
        <vt:i4>0</vt:i4>
      </vt:variant>
      <vt:variant>
        <vt:i4>5</vt:i4>
      </vt:variant>
      <vt:variant>
        <vt:lpwstr>https://www.rd.usda.gov/programs-services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Vermont Comprehensive Plan</dc:title>
  <dc:subject/>
  <dc:creator>Insert Picture</dc:creator>
  <cp:keywords/>
  <dc:description/>
  <cp:lastModifiedBy>Patty Hillebrand</cp:lastModifiedBy>
  <cp:revision>2</cp:revision>
  <cp:lastPrinted>2024-03-25T18:11:00Z</cp:lastPrinted>
  <dcterms:created xsi:type="dcterms:W3CDTF">2026-08-10T22:42:00Z</dcterms:created>
  <dcterms:modified xsi:type="dcterms:W3CDTF">2026-08-10T22:42:00Z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0x0101005F1AD996A562FB4F9287D30918EF8877</vt:lpwstr>
  </property>
</Properties>
</file>